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4779" w:rsidRDefault="00434779" w:rsidP="00445E24">
      <w:pPr>
        <w:shd w:val="clear" w:color="auto" w:fill="C0C0C0"/>
        <w:jc w:val="center"/>
        <w:rPr>
          <w:rFonts w:ascii="Arial" w:hAnsi="Arial" w:cs="Arial"/>
          <w:b/>
          <w:sz w:val="32"/>
          <w:szCs w:val="32"/>
        </w:rPr>
      </w:pPr>
      <w:bookmarkStart w:id="0" w:name="_Toc104294839"/>
      <w:bookmarkStart w:id="1" w:name="_Toc104295004"/>
    </w:p>
    <w:bookmarkEnd w:id="0"/>
    <w:bookmarkEnd w:id="1"/>
    <w:p w:rsidR="00420390" w:rsidRDefault="00420390" w:rsidP="00445E24">
      <w:pPr>
        <w:shd w:val="clear" w:color="auto" w:fill="C0C0C0"/>
        <w:jc w:val="center"/>
        <w:rPr>
          <w:rFonts w:ascii="Arial" w:hAnsi="Arial" w:cs="Arial"/>
          <w:b/>
          <w:sz w:val="32"/>
          <w:szCs w:val="32"/>
        </w:rPr>
      </w:pPr>
    </w:p>
    <w:p w:rsidR="00400924" w:rsidRPr="00445E24" w:rsidRDefault="00400924" w:rsidP="00445E24">
      <w:pPr>
        <w:shd w:val="clear" w:color="auto" w:fill="C0C0C0"/>
        <w:jc w:val="center"/>
        <w:rPr>
          <w:rFonts w:ascii="Arial" w:hAnsi="Arial" w:cs="Arial"/>
          <w:b/>
          <w:sz w:val="32"/>
          <w:szCs w:val="32"/>
        </w:rPr>
      </w:pPr>
    </w:p>
    <w:p w:rsidR="00420390" w:rsidRPr="00445E24" w:rsidRDefault="00420390">
      <w:pPr>
        <w:pStyle w:val="Header"/>
        <w:tabs>
          <w:tab w:val="clear" w:pos="4320"/>
          <w:tab w:val="clear" w:pos="8640"/>
        </w:tabs>
        <w:rPr>
          <w:rFonts w:ascii="Arial" w:hAnsi="Arial" w:cs="Arial"/>
          <w:b/>
          <w:sz w:val="22"/>
        </w:rPr>
      </w:pPr>
    </w:p>
    <w:p w:rsidR="00434779" w:rsidRDefault="00071298" w:rsidP="00071298">
      <w:pPr>
        <w:rPr>
          <w:rFonts w:ascii="Arial" w:hAnsi="Arial" w:cs="Arial"/>
          <w:b/>
          <w:bCs/>
          <w:sz w:val="36"/>
          <w:szCs w:val="48"/>
        </w:rPr>
        <w:pPrChange w:id="2" w:author="Stuart" w:date="2013-09-05T14:35:00Z">
          <w:pPr>
            <w:jc w:val="center"/>
          </w:pPr>
        </w:pPrChange>
      </w:pPr>
      <w:ins w:id="3" w:author="Stuart" w:date="2013-09-05T14:34:00Z">
        <w:r>
          <w:rPr>
            <w:rFonts w:ascii="Arial" w:hAnsi="Arial" w:cs="Arial"/>
            <w:b/>
            <w:bCs/>
            <w:sz w:val="36"/>
            <w:szCs w:val="48"/>
          </w:rPr>
          <w:t xml:space="preserve">Modifications to Free Trial form on </w:t>
        </w:r>
      </w:ins>
      <w:del w:id="4" w:author="Stuart" w:date="2013-09-05T14:34:00Z">
        <w:r w:rsidR="00667967" w:rsidDel="00071298">
          <w:rPr>
            <w:rFonts w:ascii="Arial" w:hAnsi="Arial" w:cs="Arial"/>
            <w:b/>
            <w:bCs/>
            <w:sz w:val="36"/>
            <w:szCs w:val="48"/>
          </w:rPr>
          <w:delText>1</w:delText>
        </w:r>
      </w:del>
      <w:ins w:id="5" w:author="Stuart" w:date="2013-09-05T14:35:00Z">
        <w:r>
          <w:rPr>
            <w:rFonts w:ascii="Arial" w:hAnsi="Arial" w:cs="Arial"/>
            <w:b/>
            <w:bCs/>
            <w:sz w:val="36"/>
            <w:szCs w:val="48"/>
          </w:rPr>
          <w:t>1</w:t>
        </w:r>
      </w:ins>
      <w:r w:rsidR="00667967">
        <w:rPr>
          <w:rFonts w:ascii="Arial" w:hAnsi="Arial" w:cs="Arial"/>
          <w:b/>
          <w:bCs/>
          <w:sz w:val="36"/>
          <w:szCs w:val="48"/>
        </w:rPr>
        <w:t>51-151</w:t>
      </w:r>
      <w:ins w:id="6" w:author="Stuart" w:date="2013-09-05T14:35:00Z">
        <w:r>
          <w:rPr>
            <w:rFonts w:ascii="Arial" w:hAnsi="Arial" w:cs="Arial"/>
            <w:b/>
            <w:bCs/>
            <w:sz w:val="36"/>
            <w:szCs w:val="48"/>
          </w:rPr>
          <w:t>.co.uk marketing site</w:t>
        </w:r>
      </w:ins>
      <w:del w:id="7" w:author="Stuart" w:date="2013-09-05T14:35:00Z">
        <w:r w:rsidR="00667967" w:rsidDel="00071298">
          <w:rPr>
            <w:rFonts w:ascii="Arial" w:hAnsi="Arial" w:cs="Arial"/>
            <w:b/>
            <w:bCs/>
            <w:sz w:val="36"/>
            <w:szCs w:val="48"/>
          </w:rPr>
          <w:delText xml:space="preserve"> Feature Request For New Accounts</w:delText>
        </w:r>
      </w:del>
    </w:p>
    <w:p w:rsidR="00434779" w:rsidRDefault="00434779" w:rsidP="00434779">
      <w:pPr>
        <w:jc w:val="center"/>
        <w:rPr>
          <w:rFonts w:ascii="Arial" w:hAnsi="Arial" w:cs="Arial"/>
          <w:sz w:val="36"/>
          <w:szCs w:val="48"/>
        </w:rPr>
      </w:pPr>
    </w:p>
    <w:p w:rsidR="00434779" w:rsidRDefault="00434779" w:rsidP="00434779">
      <w:pPr>
        <w:jc w:val="center"/>
        <w:rPr>
          <w:rFonts w:ascii="Arial" w:hAnsi="Arial" w:cs="Arial"/>
          <w:sz w:val="36"/>
          <w:szCs w:val="48"/>
        </w:rPr>
      </w:pPr>
    </w:p>
    <w:p w:rsidR="00434779" w:rsidRDefault="00434779" w:rsidP="00434779">
      <w:pPr>
        <w:rPr>
          <w:rFonts w:ascii="Arial" w:hAnsi="Arial" w:cs="Arial"/>
          <w:b/>
          <w:bCs/>
        </w:rPr>
      </w:pPr>
    </w:p>
    <w:p w:rsidR="00434779" w:rsidRDefault="00434779" w:rsidP="00434779">
      <w:pPr>
        <w:jc w:val="center"/>
        <w:rPr>
          <w:rFonts w:ascii="Arial" w:hAnsi="Arial" w:cs="Arial"/>
          <w:sz w:val="36"/>
        </w:rPr>
      </w:pPr>
    </w:p>
    <w:p w:rsidR="00434779" w:rsidRDefault="00667967" w:rsidP="00071298">
      <w:pPr>
        <w:rPr>
          <w:rFonts w:ascii="Arial" w:hAnsi="Arial" w:cs="Arial"/>
          <w:sz w:val="36"/>
        </w:rPr>
        <w:pPrChange w:id="8" w:author="Stuart" w:date="2013-09-05T14:35:00Z">
          <w:pPr>
            <w:jc w:val="center"/>
          </w:pPr>
        </w:pPrChange>
      </w:pPr>
      <w:r>
        <w:rPr>
          <w:rFonts w:ascii="Arial" w:hAnsi="Arial" w:cs="Arial"/>
          <w:sz w:val="36"/>
        </w:rPr>
        <w:t xml:space="preserve">Flaxlands Consulting </w:t>
      </w:r>
      <w:proofErr w:type="spellStart"/>
      <w:r>
        <w:rPr>
          <w:rFonts w:ascii="Arial" w:hAnsi="Arial" w:cs="Arial"/>
          <w:sz w:val="36"/>
        </w:rPr>
        <w:t>L</w:t>
      </w:r>
      <w:ins w:id="9" w:author="Stuart" w:date="2013-09-05T14:35:00Z">
        <w:r w:rsidR="00071298">
          <w:rPr>
            <w:rFonts w:ascii="Arial" w:hAnsi="Arial" w:cs="Arial"/>
            <w:sz w:val="36"/>
          </w:rPr>
          <w:t>td</w:t>
        </w:r>
      </w:ins>
      <w:del w:id="10" w:author="Stuart" w:date="2013-09-05T14:35:00Z">
        <w:r w:rsidDel="00071298">
          <w:rPr>
            <w:rFonts w:ascii="Arial" w:hAnsi="Arial" w:cs="Arial"/>
            <w:sz w:val="36"/>
          </w:rPr>
          <w:delText>TD</w:delText>
        </w:r>
      </w:del>
    </w:p>
    <w:p w:rsidR="00420390" w:rsidRDefault="00420390">
      <w:pPr>
        <w:pStyle w:val="Header"/>
        <w:tabs>
          <w:tab w:val="clear" w:pos="4320"/>
          <w:tab w:val="clear" w:pos="8640"/>
        </w:tabs>
        <w:jc w:val="center"/>
        <w:rPr>
          <w:rFonts w:ascii="Arial" w:hAnsi="Arial" w:cs="Arial"/>
          <w:b/>
          <w:bCs/>
          <w:sz w:val="28"/>
        </w:rPr>
      </w:pPr>
      <w:proofErr w:type="spellEnd"/>
    </w:p>
    <w:p w:rsidR="00420390" w:rsidRDefault="00420390">
      <w:pPr>
        <w:pStyle w:val="BodyText2"/>
      </w:pPr>
    </w:p>
    <w:p w:rsidR="00420390" w:rsidRDefault="00420390">
      <w:pPr>
        <w:pStyle w:val="BodyText2"/>
      </w:pPr>
    </w:p>
    <w:p w:rsidR="00400924" w:rsidRDefault="00400924">
      <w:pPr>
        <w:pStyle w:val="BodyText2"/>
      </w:pPr>
    </w:p>
    <w:p w:rsidR="00400924" w:rsidRDefault="00400924">
      <w:pPr>
        <w:pStyle w:val="BodyText2"/>
      </w:pPr>
    </w:p>
    <w:p w:rsidR="00420390" w:rsidRDefault="00420390">
      <w:pPr>
        <w:pStyle w:val="BodyText2"/>
      </w:pPr>
    </w:p>
    <w:p w:rsidR="00420390" w:rsidRDefault="00DA2142" w:rsidP="00333D1A">
      <w:pPr>
        <w:pStyle w:val="BodyText2"/>
        <w:spacing w:after="120"/>
        <w:ind w:left="0"/>
        <w:rPr>
          <w:b/>
          <w:bCs/>
          <w:sz w:val="28"/>
          <w:szCs w:val="28"/>
        </w:rPr>
      </w:pPr>
      <w:r w:rsidRPr="00E40DC4">
        <w:rPr>
          <w:i/>
          <w:sz w:val="24"/>
          <w:szCs w:val="24"/>
        </w:rPr>
        <w:t>The scope statement is an agreement among the project team, the project sponsor and key stakeholders. It represents a common understanding of the project for the purpose of facilitating communication among the stakeholders and for setting authorities and limits for the project manager and team. The scope statement includes relating the project to business objectives, and defining the boundaries of the project in multiple dimensions including approach, deliverables, milestones, and budget.</w:t>
      </w:r>
      <w:r w:rsidRPr="00DA2142">
        <w:rPr>
          <w:i/>
        </w:rPr>
        <w:t xml:space="preserve"> </w:t>
      </w:r>
      <w:r w:rsidR="00420390" w:rsidRPr="00DA2142">
        <w:rPr>
          <w:i/>
        </w:rPr>
        <w:br w:type="page"/>
      </w:r>
      <w:r w:rsidR="00420390">
        <w:rPr>
          <w:b/>
          <w:bCs/>
          <w:sz w:val="28"/>
          <w:szCs w:val="28"/>
        </w:rPr>
        <w:lastRenderedPageBreak/>
        <w:t>Table of Contents</w:t>
      </w:r>
    </w:p>
    <w:p w:rsidR="00E96776" w:rsidRPr="00E96776" w:rsidRDefault="00C33C65" w:rsidP="00E96776">
      <w:pPr>
        <w:pStyle w:val="TOC3"/>
        <w:tabs>
          <w:tab w:val="right" w:leader="dot" w:pos="9350"/>
        </w:tabs>
        <w:spacing w:line="480" w:lineRule="auto"/>
        <w:rPr>
          <w:rFonts w:ascii="Arial" w:hAnsi="Arial" w:cs="Arial"/>
          <w:i w:val="0"/>
          <w:iCs w:val="0"/>
          <w:noProof/>
          <w:sz w:val="24"/>
          <w:szCs w:val="24"/>
        </w:rPr>
      </w:pPr>
      <w:r w:rsidRPr="00C33C65">
        <w:rPr>
          <w:rFonts w:ascii="Arial" w:hAnsi="Arial" w:cs="Arial"/>
          <w:caps/>
          <w:sz w:val="24"/>
          <w:szCs w:val="24"/>
        </w:rPr>
        <w:fldChar w:fldCharType="begin"/>
      </w:r>
      <w:r w:rsidR="00E96776" w:rsidRPr="00E96776">
        <w:rPr>
          <w:rFonts w:ascii="Arial" w:hAnsi="Arial" w:cs="Arial"/>
          <w:caps/>
          <w:sz w:val="24"/>
          <w:szCs w:val="24"/>
        </w:rPr>
        <w:instrText xml:space="preserve"> TOC \o "1-3" \h \z \u </w:instrText>
      </w:r>
      <w:r w:rsidRPr="00C33C65">
        <w:rPr>
          <w:rFonts w:ascii="Arial" w:hAnsi="Arial" w:cs="Arial"/>
          <w:caps/>
          <w:sz w:val="24"/>
          <w:szCs w:val="24"/>
        </w:rPr>
        <w:fldChar w:fldCharType="separate"/>
      </w:r>
      <w:hyperlink w:anchor="_Toc105402267" w:history="1">
        <w:r w:rsidR="00E96776" w:rsidRPr="00E96776">
          <w:rPr>
            <w:rStyle w:val="Hyperlink"/>
            <w:rFonts w:ascii="Arial" w:hAnsi="Arial" w:cs="Arial"/>
            <w:noProof/>
            <w:sz w:val="24"/>
            <w:szCs w:val="24"/>
          </w:rPr>
          <w:t>A.  Executive Summary</w:t>
        </w:r>
        <w:r w:rsidR="00E96776" w:rsidRPr="00E96776">
          <w:rPr>
            <w:rFonts w:ascii="Arial" w:hAnsi="Arial" w:cs="Arial"/>
            <w:noProof/>
            <w:webHidden/>
            <w:sz w:val="24"/>
            <w:szCs w:val="24"/>
          </w:rPr>
          <w:tab/>
        </w:r>
        <w:r w:rsidRPr="00E96776">
          <w:rPr>
            <w:rFonts w:ascii="Arial" w:hAnsi="Arial" w:cs="Arial"/>
            <w:noProof/>
            <w:webHidden/>
            <w:sz w:val="24"/>
            <w:szCs w:val="24"/>
          </w:rPr>
          <w:fldChar w:fldCharType="begin"/>
        </w:r>
        <w:r w:rsidR="00E96776" w:rsidRPr="00E96776">
          <w:rPr>
            <w:rFonts w:ascii="Arial" w:hAnsi="Arial" w:cs="Arial"/>
            <w:noProof/>
            <w:webHidden/>
            <w:sz w:val="24"/>
            <w:szCs w:val="24"/>
          </w:rPr>
          <w:instrText xml:space="preserve"> PAGEREF _Toc105402267 \h </w:instrText>
        </w:r>
        <w:r w:rsidRPr="00E96776">
          <w:rPr>
            <w:rFonts w:ascii="Arial" w:hAnsi="Arial" w:cs="Arial"/>
            <w:noProof/>
            <w:webHidden/>
            <w:sz w:val="24"/>
            <w:szCs w:val="24"/>
          </w:rPr>
        </w:r>
        <w:r w:rsidRPr="00E96776">
          <w:rPr>
            <w:rFonts w:ascii="Arial" w:hAnsi="Arial" w:cs="Arial"/>
            <w:noProof/>
            <w:webHidden/>
            <w:sz w:val="24"/>
            <w:szCs w:val="24"/>
          </w:rPr>
          <w:fldChar w:fldCharType="separate"/>
        </w:r>
        <w:r w:rsidR="00667967">
          <w:rPr>
            <w:rFonts w:ascii="Arial" w:hAnsi="Arial" w:cs="Arial"/>
            <w:noProof/>
            <w:webHidden/>
            <w:sz w:val="24"/>
            <w:szCs w:val="24"/>
          </w:rPr>
          <w:t>3</w:t>
        </w:r>
        <w:r w:rsidRPr="00E96776">
          <w:rPr>
            <w:rFonts w:ascii="Arial" w:hAnsi="Arial" w:cs="Arial"/>
            <w:noProof/>
            <w:webHidden/>
            <w:sz w:val="24"/>
            <w:szCs w:val="24"/>
          </w:rPr>
          <w:fldChar w:fldCharType="end"/>
        </w:r>
      </w:hyperlink>
    </w:p>
    <w:p w:rsidR="00E96776" w:rsidRPr="00E96776" w:rsidRDefault="00C33C65" w:rsidP="00E96776">
      <w:pPr>
        <w:pStyle w:val="TOC3"/>
        <w:tabs>
          <w:tab w:val="right" w:leader="dot" w:pos="9350"/>
        </w:tabs>
        <w:spacing w:line="480" w:lineRule="auto"/>
        <w:rPr>
          <w:rFonts w:ascii="Arial" w:hAnsi="Arial" w:cs="Arial"/>
          <w:i w:val="0"/>
          <w:iCs w:val="0"/>
          <w:noProof/>
          <w:sz w:val="24"/>
          <w:szCs w:val="24"/>
        </w:rPr>
      </w:pPr>
      <w:hyperlink w:anchor="_Toc105402268" w:history="1">
        <w:r w:rsidR="00E96776" w:rsidRPr="00E96776">
          <w:rPr>
            <w:rStyle w:val="Hyperlink"/>
            <w:rFonts w:ascii="Arial" w:hAnsi="Arial" w:cs="Arial"/>
            <w:noProof/>
            <w:sz w:val="24"/>
            <w:szCs w:val="24"/>
          </w:rPr>
          <w:t>B.  Business Objectives</w:t>
        </w:r>
        <w:r w:rsidR="00E96776" w:rsidRPr="00E96776">
          <w:rPr>
            <w:rFonts w:ascii="Arial" w:hAnsi="Arial" w:cs="Arial"/>
            <w:noProof/>
            <w:webHidden/>
            <w:sz w:val="24"/>
            <w:szCs w:val="24"/>
          </w:rPr>
          <w:tab/>
        </w:r>
        <w:r w:rsidRPr="00E96776">
          <w:rPr>
            <w:rFonts w:ascii="Arial" w:hAnsi="Arial" w:cs="Arial"/>
            <w:noProof/>
            <w:webHidden/>
            <w:sz w:val="24"/>
            <w:szCs w:val="24"/>
          </w:rPr>
          <w:fldChar w:fldCharType="begin"/>
        </w:r>
        <w:r w:rsidR="00E96776" w:rsidRPr="00E96776">
          <w:rPr>
            <w:rFonts w:ascii="Arial" w:hAnsi="Arial" w:cs="Arial"/>
            <w:noProof/>
            <w:webHidden/>
            <w:sz w:val="24"/>
            <w:szCs w:val="24"/>
          </w:rPr>
          <w:instrText xml:space="preserve"> PAGEREF _Toc105402268 \h </w:instrText>
        </w:r>
        <w:r w:rsidRPr="00E96776">
          <w:rPr>
            <w:rFonts w:ascii="Arial" w:hAnsi="Arial" w:cs="Arial"/>
            <w:noProof/>
            <w:webHidden/>
            <w:sz w:val="24"/>
            <w:szCs w:val="24"/>
          </w:rPr>
        </w:r>
        <w:r w:rsidRPr="00E96776">
          <w:rPr>
            <w:rFonts w:ascii="Arial" w:hAnsi="Arial" w:cs="Arial"/>
            <w:noProof/>
            <w:webHidden/>
            <w:sz w:val="24"/>
            <w:szCs w:val="24"/>
          </w:rPr>
          <w:fldChar w:fldCharType="separate"/>
        </w:r>
        <w:r w:rsidR="00667967">
          <w:rPr>
            <w:rFonts w:ascii="Arial" w:hAnsi="Arial" w:cs="Arial"/>
            <w:noProof/>
            <w:webHidden/>
            <w:sz w:val="24"/>
            <w:szCs w:val="24"/>
          </w:rPr>
          <w:t>3</w:t>
        </w:r>
        <w:r w:rsidRPr="00E96776">
          <w:rPr>
            <w:rFonts w:ascii="Arial" w:hAnsi="Arial" w:cs="Arial"/>
            <w:noProof/>
            <w:webHidden/>
            <w:sz w:val="24"/>
            <w:szCs w:val="24"/>
          </w:rPr>
          <w:fldChar w:fldCharType="end"/>
        </w:r>
      </w:hyperlink>
    </w:p>
    <w:p w:rsidR="00E96776" w:rsidRPr="00E96776" w:rsidRDefault="00C33C65" w:rsidP="00E96776">
      <w:pPr>
        <w:pStyle w:val="TOC3"/>
        <w:tabs>
          <w:tab w:val="right" w:leader="dot" w:pos="9350"/>
        </w:tabs>
        <w:spacing w:line="480" w:lineRule="auto"/>
        <w:rPr>
          <w:rFonts w:ascii="Arial" w:hAnsi="Arial" w:cs="Arial"/>
          <w:i w:val="0"/>
          <w:iCs w:val="0"/>
          <w:noProof/>
          <w:sz w:val="24"/>
          <w:szCs w:val="24"/>
        </w:rPr>
      </w:pPr>
      <w:hyperlink w:anchor="_Toc105402269" w:history="1">
        <w:r w:rsidR="00E96776" w:rsidRPr="00E96776">
          <w:rPr>
            <w:rStyle w:val="Hyperlink"/>
            <w:rFonts w:ascii="Arial" w:hAnsi="Arial" w:cs="Arial"/>
            <w:noProof/>
            <w:sz w:val="24"/>
            <w:szCs w:val="24"/>
          </w:rPr>
          <w:t>C.  Project Description</w:t>
        </w:r>
        <w:r w:rsidR="00E96776" w:rsidRPr="00E96776">
          <w:rPr>
            <w:rFonts w:ascii="Arial" w:hAnsi="Arial" w:cs="Arial"/>
            <w:noProof/>
            <w:webHidden/>
            <w:sz w:val="24"/>
            <w:szCs w:val="24"/>
          </w:rPr>
          <w:tab/>
        </w:r>
        <w:r w:rsidRPr="00E96776">
          <w:rPr>
            <w:rFonts w:ascii="Arial" w:hAnsi="Arial" w:cs="Arial"/>
            <w:noProof/>
            <w:webHidden/>
            <w:sz w:val="24"/>
            <w:szCs w:val="24"/>
          </w:rPr>
          <w:fldChar w:fldCharType="begin"/>
        </w:r>
        <w:r w:rsidR="00E96776" w:rsidRPr="00E96776">
          <w:rPr>
            <w:rFonts w:ascii="Arial" w:hAnsi="Arial" w:cs="Arial"/>
            <w:noProof/>
            <w:webHidden/>
            <w:sz w:val="24"/>
            <w:szCs w:val="24"/>
          </w:rPr>
          <w:instrText xml:space="preserve"> PAGEREF _Toc105402269 \h </w:instrText>
        </w:r>
        <w:r w:rsidRPr="00E96776">
          <w:rPr>
            <w:rFonts w:ascii="Arial" w:hAnsi="Arial" w:cs="Arial"/>
            <w:noProof/>
            <w:webHidden/>
            <w:sz w:val="24"/>
            <w:szCs w:val="24"/>
          </w:rPr>
        </w:r>
        <w:r w:rsidRPr="00E96776">
          <w:rPr>
            <w:rFonts w:ascii="Arial" w:hAnsi="Arial" w:cs="Arial"/>
            <w:noProof/>
            <w:webHidden/>
            <w:sz w:val="24"/>
            <w:szCs w:val="24"/>
          </w:rPr>
          <w:fldChar w:fldCharType="separate"/>
        </w:r>
        <w:r w:rsidR="00667967">
          <w:rPr>
            <w:rFonts w:ascii="Arial" w:hAnsi="Arial" w:cs="Arial"/>
            <w:noProof/>
            <w:webHidden/>
            <w:sz w:val="24"/>
            <w:szCs w:val="24"/>
          </w:rPr>
          <w:t>3</w:t>
        </w:r>
        <w:r w:rsidRPr="00E96776">
          <w:rPr>
            <w:rFonts w:ascii="Arial" w:hAnsi="Arial" w:cs="Arial"/>
            <w:noProof/>
            <w:webHidden/>
            <w:sz w:val="24"/>
            <w:szCs w:val="24"/>
          </w:rPr>
          <w:fldChar w:fldCharType="end"/>
        </w:r>
      </w:hyperlink>
    </w:p>
    <w:p w:rsidR="00E96776" w:rsidRPr="00E96776" w:rsidRDefault="00C33C65" w:rsidP="00E96776">
      <w:pPr>
        <w:pStyle w:val="TOC3"/>
        <w:tabs>
          <w:tab w:val="right" w:leader="dot" w:pos="9350"/>
        </w:tabs>
        <w:spacing w:line="480" w:lineRule="auto"/>
        <w:rPr>
          <w:rFonts w:ascii="Arial" w:hAnsi="Arial" w:cs="Arial"/>
          <w:i w:val="0"/>
          <w:iCs w:val="0"/>
          <w:noProof/>
          <w:sz w:val="24"/>
          <w:szCs w:val="24"/>
        </w:rPr>
      </w:pPr>
      <w:hyperlink w:anchor="_Toc105402270" w:history="1">
        <w:r w:rsidR="00E96776" w:rsidRPr="00E96776">
          <w:rPr>
            <w:rStyle w:val="Hyperlink"/>
            <w:rFonts w:ascii="Arial" w:hAnsi="Arial" w:cs="Arial"/>
            <w:noProof/>
            <w:sz w:val="24"/>
            <w:szCs w:val="24"/>
          </w:rPr>
          <w:t>D.  Project Approach</w:t>
        </w:r>
        <w:r w:rsidR="00E96776" w:rsidRPr="00E96776">
          <w:rPr>
            <w:rFonts w:ascii="Arial" w:hAnsi="Arial" w:cs="Arial"/>
            <w:noProof/>
            <w:webHidden/>
            <w:sz w:val="24"/>
            <w:szCs w:val="24"/>
          </w:rPr>
          <w:tab/>
        </w:r>
        <w:r w:rsidRPr="00E96776">
          <w:rPr>
            <w:rFonts w:ascii="Arial" w:hAnsi="Arial" w:cs="Arial"/>
            <w:noProof/>
            <w:webHidden/>
            <w:sz w:val="24"/>
            <w:szCs w:val="24"/>
          </w:rPr>
          <w:fldChar w:fldCharType="begin"/>
        </w:r>
        <w:r w:rsidR="00E96776" w:rsidRPr="00E96776">
          <w:rPr>
            <w:rFonts w:ascii="Arial" w:hAnsi="Arial" w:cs="Arial"/>
            <w:noProof/>
            <w:webHidden/>
            <w:sz w:val="24"/>
            <w:szCs w:val="24"/>
          </w:rPr>
          <w:instrText xml:space="preserve"> PAGEREF _Toc105402270 \h </w:instrText>
        </w:r>
        <w:r w:rsidRPr="00E96776">
          <w:rPr>
            <w:rFonts w:ascii="Arial" w:hAnsi="Arial" w:cs="Arial"/>
            <w:noProof/>
            <w:webHidden/>
            <w:sz w:val="24"/>
            <w:szCs w:val="24"/>
          </w:rPr>
        </w:r>
        <w:r w:rsidRPr="00E96776">
          <w:rPr>
            <w:rFonts w:ascii="Arial" w:hAnsi="Arial" w:cs="Arial"/>
            <w:noProof/>
            <w:webHidden/>
            <w:sz w:val="24"/>
            <w:szCs w:val="24"/>
          </w:rPr>
          <w:fldChar w:fldCharType="separate"/>
        </w:r>
        <w:r w:rsidR="00667967">
          <w:rPr>
            <w:rFonts w:ascii="Arial" w:hAnsi="Arial" w:cs="Arial"/>
            <w:noProof/>
            <w:webHidden/>
            <w:sz w:val="24"/>
            <w:szCs w:val="24"/>
          </w:rPr>
          <w:t>3</w:t>
        </w:r>
        <w:r w:rsidRPr="00E96776">
          <w:rPr>
            <w:rFonts w:ascii="Arial" w:hAnsi="Arial" w:cs="Arial"/>
            <w:noProof/>
            <w:webHidden/>
            <w:sz w:val="24"/>
            <w:szCs w:val="24"/>
          </w:rPr>
          <w:fldChar w:fldCharType="end"/>
        </w:r>
      </w:hyperlink>
    </w:p>
    <w:p w:rsidR="00E96776" w:rsidRPr="00E96776" w:rsidRDefault="00C33C65" w:rsidP="00E96776">
      <w:pPr>
        <w:pStyle w:val="TOC3"/>
        <w:tabs>
          <w:tab w:val="right" w:leader="dot" w:pos="9350"/>
        </w:tabs>
        <w:spacing w:line="480" w:lineRule="auto"/>
        <w:rPr>
          <w:rFonts w:ascii="Arial" w:hAnsi="Arial" w:cs="Arial"/>
          <w:i w:val="0"/>
          <w:iCs w:val="0"/>
          <w:noProof/>
          <w:sz w:val="24"/>
          <w:szCs w:val="24"/>
        </w:rPr>
      </w:pPr>
      <w:hyperlink w:anchor="_Toc105402271" w:history="1">
        <w:r w:rsidR="00E96776" w:rsidRPr="00E96776">
          <w:rPr>
            <w:rStyle w:val="Hyperlink"/>
            <w:rFonts w:ascii="Arial" w:hAnsi="Arial" w:cs="Arial"/>
            <w:noProof/>
            <w:sz w:val="24"/>
            <w:szCs w:val="24"/>
          </w:rPr>
          <w:t>E.  Project Estimates</w:t>
        </w:r>
        <w:r w:rsidR="00E96776" w:rsidRPr="00E96776">
          <w:rPr>
            <w:rFonts w:ascii="Arial" w:hAnsi="Arial" w:cs="Arial"/>
            <w:noProof/>
            <w:webHidden/>
            <w:sz w:val="24"/>
            <w:szCs w:val="24"/>
          </w:rPr>
          <w:tab/>
        </w:r>
        <w:r w:rsidRPr="00E96776">
          <w:rPr>
            <w:rFonts w:ascii="Arial" w:hAnsi="Arial" w:cs="Arial"/>
            <w:noProof/>
            <w:webHidden/>
            <w:sz w:val="24"/>
            <w:szCs w:val="24"/>
          </w:rPr>
          <w:fldChar w:fldCharType="begin"/>
        </w:r>
        <w:r w:rsidR="00E96776" w:rsidRPr="00E96776">
          <w:rPr>
            <w:rFonts w:ascii="Arial" w:hAnsi="Arial" w:cs="Arial"/>
            <w:noProof/>
            <w:webHidden/>
            <w:sz w:val="24"/>
            <w:szCs w:val="24"/>
          </w:rPr>
          <w:instrText xml:space="preserve"> PAGEREF _Toc105402271 \h </w:instrText>
        </w:r>
        <w:r w:rsidRPr="00E96776">
          <w:rPr>
            <w:rFonts w:ascii="Arial" w:hAnsi="Arial" w:cs="Arial"/>
            <w:noProof/>
            <w:webHidden/>
            <w:sz w:val="24"/>
            <w:szCs w:val="24"/>
          </w:rPr>
        </w:r>
        <w:r w:rsidRPr="00E96776">
          <w:rPr>
            <w:rFonts w:ascii="Arial" w:hAnsi="Arial" w:cs="Arial"/>
            <w:noProof/>
            <w:webHidden/>
            <w:sz w:val="24"/>
            <w:szCs w:val="24"/>
          </w:rPr>
          <w:fldChar w:fldCharType="separate"/>
        </w:r>
        <w:r w:rsidR="00667967">
          <w:rPr>
            <w:rFonts w:ascii="Arial" w:hAnsi="Arial" w:cs="Arial"/>
            <w:noProof/>
            <w:webHidden/>
            <w:sz w:val="24"/>
            <w:szCs w:val="24"/>
          </w:rPr>
          <w:t>3</w:t>
        </w:r>
        <w:r w:rsidRPr="00E96776">
          <w:rPr>
            <w:rFonts w:ascii="Arial" w:hAnsi="Arial" w:cs="Arial"/>
            <w:noProof/>
            <w:webHidden/>
            <w:sz w:val="24"/>
            <w:szCs w:val="24"/>
          </w:rPr>
          <w:fldChar w:fldCharType="end"/>
        </w:r>
      </w:hyperlink>
    </w:p>
    <w:p w:rsidR="00E96776" w:rsidRPr="00E96776" w:rsidRDefault="00C33C65" w:rsidP="00E96776">
      <w:pPr>
        <w:pStyle w:val="TOC3"/>
        <w:tabs>
          <w:tab w:val="right" w:leader="dot" w:pos="9350"/>
        </w:tabs>
        <w:spacing w:line="480" w:lineRule="auto"/>
        <w:rPr>
          <w:rFonts w:ascii="Arial" w:hAnsi="Arial" w:cs="Arial"/>
          <w:i w:val="0"/>
          <w:iCs w:val="0"/>
          <w:noProof/>
          <w:sz w:val="24"/>
          <w:szCs w:val="24"/>
        </w:rPr>
      </w:pPr>
      <w:hyperlink w:anchor="_Toc105402272" w:history="1">
        <w:r w:rsidR="00E96776" w:rsidRPr="00E96776">
          <w:rPr>
            <w:rStyle w:val="Hyperlink"/>
            <w:rFonts w:ascii="Arial" w:hAnsi="Arial" w:cs="Arial"/>
            <w:noProof/>
            <w:sz w:val="24"/>
            <w:szCs w:val="24"/>
          </w:rPr>
          <w:t>F.  Project Controls</w:t>
        </w:r>
        <w:r w:rsidR="00E96776" w:rsidRPr="00E96776">
          <w:rPr>
            <w:rFonts w:ascii="Arial" w:hAnsi="Arial" w:cs="Arial"/>
            <w:noProof/>
            <w:webHidden/>
            <w:sz w:val="24"/>
            <w:szCs w:val="24"/>
          </w:rPr>
          <w:tab/>
        </w:r>
        <w:r w:rsidRPr="00E96776">
          <w:rPr>
            <w:rFonts w:ascii="Arial" w:hAnsi="Arial" w:cs="Arial"/>
            <w:noProof/>
            <w:webHidden/>
            <w:sz w:val="24"/>
            <w:szCs w:val="24"/>
          </w:rPr>
          <w:fldChar w:fldCharType="begin"/>
        </w:r>
        <w:r w:rsidR="00E96776" w:rsidRPr="00E96776">
          <w:rPr>
            <w:rFonts w:ascii="Arial" w:hAnsi="Arial" w:cs="Arial"/>
            <w:noProof/>
            <w:webHidden/>
            <w:sz w:val="24"/>
            <w:szCs w:val="24"/>
          </w:rPr>
          <w:instrText xml:space="preserve"> PAGEREF _Toc105402272 \h </w:instrText>
        </w:r>
        <w:r w:rsidRPr="00E96776">
          <w:rPr>
            <w:rFonts w:ascii="Arial" w:hAnsi="Arial" w:cs="Arial"/>
            <w:noProof/>
            <w:webHidden/>
            <w:sz w:val="24"/>
            <w:szCs w:val="24"/>
          </w:rPr>
        </w:r>
        <w:r w:rsidRPr="00E96776">
          <w:rPr>
            <w:rFonts w:ascii="Arial" w:hAnsi="Arial" w:cs="Arial"/>
            <w:noProof/>
            <w:webHidden/>
            <w:sz w:val="24"/>
            <w:szCs w:val="24"/>
          </w:rPr>
          <w:fldChar w:fldCharType="separate"/>
        </w:r>
        <w:r w:rsidR="00667967">
          <w:rPr>
            <w:rFonts w:ascii="Arial" w:hAnsi="Arial" w:cs="Arial"/>
            <w:noProof/>
            <w:webHidden/>
            <w:sz w:val="24"/>
            <w:szCs w:val="24"/>
          </w:rPr>
          <w:t>3</w:t>
        </w:r>
        <w:r w:rsidRPr="00E96776">
          <w:rPr>
            <w:rFonts w:ascii="Arial" w:hAnsi="Arial" w:cs="Arial"/>
            <w:noProof/>
            <w:webHidden/>
            <w:sz w:val="24"/>
            <w:szCs w:val="24"/>
          </w:rPr>
          <w:fldChar w:fldCharType="end"/>
        </w:r>
      </w:hyperlink>
    </w:p>
    <w:p w:rsidR="00E96776" w:rsidRPr="00E96776" w:rsidRDefault="00C33C65" w:rsidP="00E96776">
      <w:pPr>
        <w:pStyle w:val="TOC3"/>
        <w:tabs>
          <w:tab w:val="right" w:leader="dot" w:pos="9350"/>
        </w:tabs>
        <w:spacing w:line="480" w:lineRule="auto"/>
        <w:rPr>
          <w:rFonts w:ascii="Arial" w:hAnsi="Arial" w:cs="Arial"/>
          <w:i w:val="0"/>
          <w:iCs w:val="0"/>
          <w:noProof/>
          <w:sz w:val="24"/>
          <w:szCs w:val="24"/>
        </w:rPr>
      </w:pPr>
      <w:hyperlink w:anchor="_Toc105402273" w:history="1">
        <w:r w:rsidR="00E96776" w:rsidRPr="00E96776">
          <w:rPr>
            <w:rStyle w:val="Hyperlink"/>
            <w:rFonts w:ascii="Arial" w:hAnsi="Arial" w:cs="Arial"/>
            <w:noProof/>
            <w:sz w:val="24"/>
            <w:szCs w:val="24"/>
          </w:rPr>
          <w:t>G.  Authorizations</w:t>
        </w:r>
        <w:r w:rsidR="00E96776" w:rsidRPr="00E96776">
          <w:rPr>
            <w:rFonts w:ascii="Arial" w:hAnsi="Arial" w:cs="Arial"/>
            <w:noProof/>
            <w:webHidden/>
            <w:sz w:val="24"/>
            <w:szCs w:val="24"/>
          </w:rPr>
          <w:tab/>
        </w:r>
        <w:r w:rsidRPr="00E96776">
          <w:rPr>
            <w:rFonts w:ascii="Arial" w:hAnsi="Arial" w:cs="Arial"/>
            <w:noProof/>
            <w:webHidden/>
            <w:sz w:val="24"/>
            <w:szCs w:val="24"/>
          </w:rPr>
          <w:fldChar w:fldCharType="begin"/>
        </w:r>
        <w:r w:rsidR="00E96776" w:rsidRPr="00E96776">
          <w:rPr>
            <w:rFonts w:ascii="Arial" w:hAnsi="Arial" w:cs="Arial"/>
            <w:noProof/>
            <w:webHidden/>
            <w:sz w:val="24"/>
            <w:szCs w:val="24"/>
          </w:rPr>
          <w:instrText xml:space="preserve"> PAGEREF _Toc105402273 \h </w:instrText>
        </w:r>
        <w:r w:rsidRPr="00E96776">
          <w:rPr>
            <w:rFonts w:ascii="Arial" w:hAnsi="Arial" w:cs="Arial"/>
            <w:noProof/>
            <w:webHidden/>
            <w:sz w:val="24"/>
            <w:szCs w:val="24"/>
          </w:rPr>
        </w:r>
        <w:r w:rsidRPr="00E96776">
          <w:rPr>
            <w:rFonts w:ascii="Arial" w:hAnsi="Arial" w:cs="Arial"/>
            <w:noProof/>
            <w:webHidden/>
            <w:sz w:val="24"/>
            <w:szCs w:val="24"/>
          </w:rPr>
          <w:fldChar w:fldCharType="separate"/>
        </w:r>
        <w:r w:rsidR="00667967">
          <w:rPr>
            <w:rFonts w:ascii="Arial" w:hAnsi="Arial" w:cs="Arial"/>
            <w:noProof/>
            <w:webHidden/>
            <w:sz w:val="24"/>
            <w:szCs w:val="24"/>
          </w:rPr>
          <w:t>3</w:t>
        </w:r>
        <w:r w:rsidRPr="00E96776">
          <w:rPr>
            <w:rFonts w:ascii="Arial" w:hAnsi="Arial" w:cs="Arial"/>
            <w:noProof/>
            <w:webHidden/>
            <w:sz w:val="24"/>
            <w:szCs w:val="24"/>
          </w:rPr>
          <w:fldChar w:fldCharType="end"/>
        </w:r>
      </w:hyperlink>
    </w:p>
    <w:p w:rsidR="00E96776" w:rsidRPr="00E96776" w:rsidRDefault="00C33C65" w:rsidP="00E96776">
      <w:pPr>
        <w:pStyle w:val="TOC3"/>
        <w:tabs>
          <w:tab w:val="right" w:leader="dot" w:pos="9350"/>
        </w:tabs>
        <w:spacing w:line="480" w:lineRule="auto"/>
        <w:rPr>
          <w:rFonts w:ascii="Arial" w:hAnsi="Arial" w:cs="Arial"/>
          <w:i w:val="0"/>
          <w:iCs w:val="0"/>
          <w:noProof/>
          <w:sz w:val="24"/>
          <w:szCs w:val="24"/>
        </w:rPr>
      </w:pPr>
      <w:hyperlink w:anchor="_Toc105402274" w:history="1">
        <w:r w:rsidR="00E96776" w:rsidRPr="00E96776">
          <w:rPr>
            <w:rStyle w:val="Hyperlink"/>
            <w:rFonts w:ascii="Arial" w:hAnsi="Arial" w:cs="Arial"/>
            <w:noProof/>
            <w:sz w:val="24"/>
            <w:szCs w:val="24"/>
          </w:rPr>
          <w:t>H.  Scope Statement Approval Form/Signatures</w:t>
        </w:r>
        <w:r w:rsidR="00E96776" w:rsidRPr="00E96776">
          <w:rPr>
            <w:rFonts w:ascii="Arial" w:hAnsi="Arial" w:cs="Arial"/>
            <w:noProof/>
            <w:webHidden/>
            <w:sz w:val="24"/>
            <w:szCs w:val="24"/>
          </w:rPr>
          <w:tab/>
        </w:r>
        <w:r w:rsidRPr="00E96776">
          <w:rPr>
            <w:rFonts w:ascii="Arial" w:hAnsi="Arial" w:cs="Arial"/>
            <w:noProof/>
            <w:webHidden/>
            <w:sz w:val="24"/>
            <w:szCs w:val="24"/>
          </w:rPr>
          <w:fldChar w:fldCharType="begin"/>
        </w:r>
        <w:r w:rsidR="00E96776" w:rsidRPr="00E96776">
          <w:rPr>
            <w:rFonts w:ascii="Arial" w:hAnsi="Arial" w:cs="Arial"/>
            <w:noProof/>
            <w:webHidden/>
            <w:sz w:val="24"/>
            <w:szCs w:val="24"/>
          </w:rPr>
          <w:instrText xml:space="preserve"> PAGEREF _Toc105402274 \h </w:instrText>
        </w:r>
        <w:r w:rsidRPr="00E96776">
          <w:rPr>
            <w:rFonts w:ascii="Arial" w:hAnsi="Arial" w:cs="Arial"/>
            <w:noProof/>
            <w:webHidden/>
            <w:sz w:val="24"/>
            <w:szCs w:val="24"/>
          </w:rPr>
        </w:r>
        <w:r w:rsidRPr="00E96776">
          <w:rPr>
            <w:rFonts w:ascii="Arial" w:hAnsi="Arial" w:cs="Arial"/>
            <w:noProof/>
            <w:webHidden/>
            <w:sz w:val="24"/>
            <w:szCs w:val="24"/>
          </w:rPr>
          <w:fldChar w:fldCharType="separate"/>
        </w:r>
        <w:r w:rsidR="00667967">
          <w:rPr>
            <w:rFonts w:ascii="Arial" w:hAnsi="Arial" w:cs="Arial"/>
            <w:noProof/>
            <w:webHidden/>
            <w:sz w:val="24"/>
            <w:szCs w:val="24"/>
          </w:rPr>
          <w:t>3</w:t>
        </w:r>
        <w:r w:rsidRPr="00E96776">
          <w:rPr>
            <w:rFonts w:ascii="Arial" w:hAnsi="Arial" w:cs="Arial"/>
            <w:noProof/>
            <w:webHidden/>
            <w:sz w:val="24"/>
            <w:szCs w:val="24"/>
          </w:rPr>
          <w:fldChar w:fldCharType="end"/>
        </w:r>
      </w:hyperlink>
    </w:p>
    <w:p w:rsidR="00420390" w:rsidRDefault="00C33C65" w:rsidP="00E96776">
      <w:pPr>
        <w:pStyle w:val="BodyText2"/>
        <w:spacing w:before="240" w:after="240" w:line="480" w:lineRule="auto"/>
        <w:ind w:left="0"/>
        <w:rPr>
          <w:b/>
          <w:bCs/>
          <w:sz w:val="28"/>
          <w:szCs w:val="28"/>
        </w:rPr>
      </w:pPr>
      <w:r w:rsidRPr="00E96776">
        <w:rPr>
          <w:caps/>
          <w:sz w:val="24"/>
          <w:szCs w:val="24"/>
        </w:rPr>
        <w:fldChar w:fldCharType="end"/>
      </w:r>
    </w:p>
    <w:p w:rsidR="00420390" w:rsidRDefault="00420390">
      <w:pPr>
        <w:pStyle w:val="Header"/>
        <w:tabs>
          <w:tab w:val="clear" w:pos="4320"/>
          <w:tab w:val="clear" w:pos="8640"/>
        </w:tabs>
        <w:rPr>
          <w:rFonts w:ascii="Arial" w:hAnsi="Arial" w:cs="Arial"/>
          <w:b/>
          <w:bCs/>
          <w:sz w:val="22"/>
        </w:rPr>
      </w:pPr>
      <w:r>
        <w:rPr>
          <w:rFonts w:ascii="Arial" w:hAnsi="Arial" w:cs="Arial"/>
          <w:b/>
          <w:bCs/>
          <w:sz w:val="22"/>
        </w:rPr>
        <w:br w:type="page"/>
      </w:r>
    </w:p>
    <w:p w:rsidR="00420390" w:rsidRDefault="00420390">
      <w:pPr>
        <w:pStyle w:val="Heading3"/>
        <w:shd w:val="clear" w:color="auto" w:fill="C0C0C0"/>
      </w:pPr>
      <w:bookmarkStart w:id="11" w:name="_Toc104294841"/>
      <w:bookmarkStart w:id="12" w:name="_Toc105402267"/>
      <w:r>
        <w:lastRenderedPageBreak/>
        <w:t>A.  Executive Summary</w:t>
      </w:r>
      <w:bookmarkEnd w:id="11"/>
      <w:bookmarkEnd w:id="12"/>
    </w:p>
    <w:p w:rsidR="00071298" w:rsidRDefault="00071298" w:rsidP="00C979D1">
      <w:pPr>
        <w:pStyle w:val="BodyTextIndent2"/>
        <w:spacing w:line="240" w:lineRule="auto"/>
        <w:ind w:left="0"/>
        <w:rPr>
          <w:ins w:id="13" w:author="Stuart" w:date="2013-09-05T14:35:00Z"/>
          <w:rFonts w:ascii="Arial" w:hAnsi="Arial" w:cs="Arial"/>
          <w:i/>
          <w:iCs/>
          <w:sz w:val="22"/>
          <w:szCs w:val="22"/>
        </w:rPr>
      </w:pPr>
    </w:p>
    <w:p w:rsidR="00071298" w:rsidRDefault="00667967" w:rsidP="00C979D1">
      <w:pPr>
        <w:pStyle w:val="BodyTextIndent2"/>
        <w:spacing w:line="240" w:lineRule="auto"/>
        <w:ind w:left="0"/>
        <w:rPr>
          <w:ins w:id="14" w:author="Stuart" w:date="2013-09-05T14:36:00Z"/>
          <w:rFonts w:ascii="Arial" w:hAnsi="Arial" w:cs="Arial"/>
          <w:i/>
          <w:iCs/>
          <w:sz w:val="22"/>
          <w:szCs w:val="22"/>
        </w:rPr>
      </w:pPr>
      <w:r>
        <w:rPr>
          <w:rFonts w:ascii="Arial" w:hAnsi="Arial" w:cs="Arial"/>
          <w:i/>
          <w:iCs/>
          <w:sz w:val="22"/>
          <w:szCs w:val="22"/>
        </w:rPr>
        <w:t>Currently on the 151-151</w:t>
      </w:r>
      <w:ins w:id="15" w:author="Stuart" w:date="2013-09-05T14:36:00Z">
        <w:r w:rsidR="00071298">
          <w:rPr>
            <w:rFonts w:ascii="Arial" w:hAnsi="Arial" w:cs="Arial"/>
            <w:i/>
            <w:iCs/>
            <w:sz w:val="22"/>
            <w:szCs w:val="22"/>
          </w:rPr>
          <w:t>.co.uk</w:t>
        </w:r>
      </w:ins>
      <w:del w:id="16" w:author="Stuart" w:date="2013-09-05T14:36:00Z">
        <w:r w:rsidDel="00071298">
          <w:rPr>
            <w:rFonts w:ascii="Arial" w:hAnsi="Arial" w:cs="Arial"/>
            <w:i/>
            <w:iCs/>
            <w:sz w:val="22"/>
            <w:szCs w:val="22"/>
          </w:rPr>
          <w:delText xml:space="preserve"> sales</w:delText>
        </w:r>
      </w:del>
      <w:r>
        <w:rPr>
          <w:rFonts w:ascii="Arial" w:hAnsi="Arial" w:cs="Arial"/>
          <w:i/>
          <w:iCs/>
          <w:sz w:val="22"/>
          <w:szCs w:val="22"/>
        </w:rPr>
        <w:t xml:space="preserve"> website you can apply for a free trail (151-151.co.uk)</w:t>
      </w:r>
      <w:ins w:id="17" w:author="Stuart" w:date="2013-09-05T14:36:00Z">
        <w:r w:rsidR="00071298">
          <w:rPr>
            <w:rFonts w:ascii="Arial" w:hAnsi="Arial" w:cs="Arial"/>
            <w:i/>
            <w:iCs/>
            <w:sz w:val="22"/>
            <w:szCs w:val="22"/>
          </w:rPr>
          <w:t xml:space="preserve"> </w:t>
        </w:r>
        <w:proofErr w:type="spellStart"/>
        <w:r w:rsidR="00071298">
          <w:rPr>
            <w:rFonts w:ascii="Arial" w:hAnsi="Arial" w:cs="Arial"/>
            <w:i/>
            <w:iCs/>
            <w:sz w:val="22"/>
            <w:szCs w:val="22"/>
          </w:rPr>
          <w:t>byt</w:t>
        </w:r>
        <w:proofErr w:type="spellEnd"/>
        <w:r w:rsidR="00071298">
          <w:rPr>
            <w:rFonts w:ascii="Arial" w:hAnsi="Arial" w:cs="Arial"/>
            <w:i/>
            <w:iCs/>
            <w:sz w:val="22"/>
            <w:szCs w:val="22"/>
          </w:rPr>
          <w:t xml:space="preserve"> completing the Free Trail form</w:t>
        </w:r>
      </w:ins>
      <w:del w:id="18" w:author="Stuart" w:date="2013-09-05T14:36:00Z">
        <w:r w:rsidDel="00071298">
          <w:rPr>
            <w:rFonts w:ascii="Arial" w:hAnsi="Arial" w:cs="Arial"/>
            <w:i/>
            <w:iCs/>
            <w:sz w:val="22"/>
            <w:szCs w:val="22"/>
          </w:rPr>
          <w:delText>.</w:delText>
        </w:r>
      </w:del>
      <w:r w:rsidR="00D814B9">
        <w:rPr>
          <w:rFonts w:ascii="Arial" w:hAnsi="Arial" w:cs="Arial"/>
          <w:i/>
          <w:iCs/>
          <w:sz w:val="22"/>
          <w:szCs w:val="22"/>
        </w:rPr>
        <w:t xml:space="preserve"> </w:t>
      </w:r>
    </w:p>
    <w:p w:rsidR="00420390" w:rsidRDefault="00D814B9" w:rsidP="00C979D1">
      <w:pPr>
        <w:pStyle w:val="BodyTextIndent2"/>
        <w:spacing w:line="240" w:lineRule="auto"/>
        <w:ind w:left="0"/>
        <w:rPr>
          <w:rFonts w:ascii="Arial" w:hAnsi="Arial" w:cs="Arial"/>
          <w:i/>
          <w:iCs/>
          <w:sz w:val="22"/>
          <w:szCs w:val="22"/>
        </w:rPr>
      </w:pPr>
      <w:r>
        <w:rPr>
          <w:rFonts w:ascii="Arial" w:hAnsi="Arial" w:cs="Arial"/>
          <w:i/>
          <w:iCs/>
          <w:sz w:val="22"/>
          <w:szCs w:val="22"/>
        </w:rPr>
        <w:t>After filling in</w:t>
      </w:r>
      <w:r w:rsidR="00667967">
        <w:rPr>
          <w:rFonts w:ascii="Arial" w:hAnsi="Arial" w:cs="Arial"/>
          <w:i/>
          <w:iCs/>
          <w:sz w:val="22"/>
          <w:szCs w:val="22"/>
        </w:rPr>
        <w:t xml:space="preserve"> the required fields on this form and clicking okay a</w:t>
      </w:r>
      <w:ins w:id="19" w:author="Stuart" w:date="2013-09-05T14:36:00Z">
        <w:r w:rsidR="00071298">
          <w:rPr>
            <w:rFonts w:ascii="Arial" w:hAnsi="Arial" w:cs="Arial"/>
            <w:i/>
            <w:iCs/>
            <w:sz w:val="22"/>
            <w:szCs w:val="22"/>
          </w:rPr>
          <w:t>n</w:t>
        </w:r>
      </w:ins>
      <w:r w:rsidR="00667967">
        <w:rPr>
          <w:rFonts w:ascii="Arial" w:hAnsi="Arial" w:cs="Arial"/>
          <w:i/>
          <w:iCs/>
          <w:sz w:val="22"/>
          <w:szCs w:val="22"/>
        </w:rPr>
        <w:t xml:space="preserve"> account </w:t>
      </w:r>
      <w:ins w:id="20" w:author="Stuart" w:date="2013-09-05T14:36:00Z">
        <w:r w:rsidR="00071298">
          <w:rPr>
            <w:rFonts w:ascii="Arial" w:hAnsi="Arial" w:cs="Arial"/>
            <w:i/>
            <w:iCs/>
            <w:sz w:val="22"/>
            <w:szCs w:val="22"/>
          </w:rPr>
          <w:t xml:space="preserve">record </w:t>
        </w:r>
      </w:ins>
      <w:r w:rsidR="00667967">
        <w:rPr>
          <w:rFonts w:ascii="Arial" w:hAnsi="Arial" w:cs="Arial"/>
          <w:i/>
          <w:iCs/>
          <w:sz w:val="22"/>
          <w:szCs w:val="22"/>
        </w:rPr>
        <w:t xml:space="preserve">is made </w:t>
      </w:r>
      <w:ins w:id="21" w:author="Stuart" w:date="2013-09-05T14:36:00Z">
        <w:r w:rsidR="00071298">
          <w:rPr>
            <w:rFonts w:ascii="Arial" w:hAnsi="Arial" w:cs="Arial"/>
            <w:i/>
            <w:iCs/>
            <w:sz w:val="22"/>
            <w:szCs w:val="22"/>
          </w:rPr>
          <w:t>i</w:t>
        </w:r>
      </w:ins>
      <w:del w:id="22" w:author="Stuart" w:date="2013-09-05T14:36:00Z">
        <w:r w:rsidR="00667967" w:rsidDel="00071298">
          <w:rPr>
            <w:rFonts w:ascii="Arial" w:hAnsi="Arial" w:cs="Arial"/>
            <w:i/>
            <w:iCs/>
            <w:sz w:val="22"/>
            <w:szCs w:val="22"/>
          </w:rPr>
          <w:delText>o</w:delText>
        </w:r>
      </w:del>
      <w:r w:rsidR="00667967">
        <w:rPr>
          <w:rFonts w:ascii="Arial" w:hAnsi="Arial" w:cs="Arial"/>
          <w:i/>
          <w:iCs/>
          <w:sz w:val="22"/>
          <w:szCs w:val="22"/>
        </w:rPr>
        <w:t>n the 151</w:t>
      </w:r>
      <w:ins w:id="23" w:author="Stuart" w:date="2013-09-05T14:36:00Z">
        <w:r w:rsidR="00071298">
          <w:rPr>
            <w:rFonts w:ascii="Arial" w:hAnsi="Arial" w:cs="Arial"/>
            <w:i/>
            <w:iCs/>
            <w:sz w:val="22"/>
            <w:szCs w:val="22"/>
          </w:rPr>
          <w:t>-151</w:t>
        </w:r>
      </w:ins>
      <w:r w:rsidR="00667967">
        <w:rPr>
          <w:rFonts w:ascii="Arial" w:hAnsi="Arial" w:cs="Arial"/>
          <w:i/>
          <w:iCs/>
          <w:sz w:val="22"/>
          <w:szCs w:val="22"/>
        </w:rPr>
        <w:t xml:space="preserve"> database </w:t>
      </w:r>
      <w:ins w:id="24" w:author="Stuart" w:date="2013-09-05T14:37:00Z">
        <w:r w:rsidR="00071298">
          <w:rPr>
            <w:rFonts w:ascii="Arial" w:hAnsi="Arial" w:cs="Arial"/>
            <w:i/>
            <w:iCs/>
            <w:sz w:val="22"/>
            <w:szCs w:val="22"/>
          </w:rPr>
          <w:t xml:space="preserve">using the </w:t>
        </w:r>
      </w:ins>
      <w:del w:id="25" w:author="Stuart" w:date="2013-09-05T14:37:00Z">
        <w:r w:rsidR="00667967" w:rsidDel="00071298">
          <w:rPr>
            <w:rFonts w:ascii="Arial" w:hAnsi="Arial" w:cs="Arial"/>
            <w:i/>
            <w:iCs/>
            <w:sz w:val="22"/>
            <w:szCs w:val="22"/>
          </w:rPr>
          <w:delText xml:space="preserve">with these </w:delText>
        </w:r>
      </w:del>
      <w:r w:rsidR="00667967">
        <w:rPr>
          <w:rFonts w:ascii="Arial" w:hAnsi="Arial" w:cs="Arial"/>
          <w:i/>
          <w:iCs/>
          <w:sz w:val="22"/>
          <w:szCs w:val="22"/>
        </w:rPr>
        <w:t xml:space="preserve">credentials </w:t>
      </w:r>
      <w:ins w:id="26" w:author="Stuart" w:date="2013-09-05T14:37:00Z">
        <w:r w:rsidR="00071298">
          <w:rPr>
            <w:rFonts w:ascii="Arial" w:hAnsi="Arial" w:cs="Arial"/>
            <w:i/>
            <w:iCs/>
            <w:sz w:val="22"/>
            <w:szCs w:val="22"/>
          </w:rPr>
          <w:t>entered on the form. A</w:t>
        </w:r>
      </w:ins>
      <w:del w:id="27" w:author="Stuart" w:date="2013-09-05T14:37:00Z">
        <w:r w:rsidR="00667967" w:rsidDel="00071298">
          <w:rPr>
            <w:rFonts w:ascii="Arial" w:hAnsi="Arial" w:cs="Arial"/>
            <w:i/>
            <w:iCs/>
            <w:sz w:val="22"/>
            <w:szCs w:val="22"/>
          </w:rPr>
          <w:delText>and a</w:delText>
        </w:r>
      </w:del>
      <w:ins w:id="28" w:author="Stuart" w:date="2013-09-05T14:37:00Z">
        <w:r w:rsidR="00071298">
          <w:rPr>
            <w:rFonts w:ascii="Arial" w:hAnsi="Arial" w:cs="Arial"/>
            <w:i/>
            <w:iCs/>
            <w:sz w:val="22"/>
            <w:szCs w:val="22"/>
          </w:rPr>
          <w:t xml:space="preserve"> notification</w:t>
        </w:r>
      </w:ins>
      <w:r w:rsidR="00667967">
        <w:rPr>
          <w:rFonts w:ascii="Arial" w:hAnsi="Arial" w:cs="Arial"/>
          <w:i/>
          <w:iCs/>
          <w:sz w:val="22"/>
          <w:szCs w:val="22"/>
        </w:rPr>
        <w:t xml:space="preserve"> email is </w:t>
      </w:r>
      <w:ins w:id="29" w:author="Stuart" w:date="2013-09-05T14:37:00Z">
        <w:r w:rsidR="00071298">
          <w:rPr>
            <w:rFonts w:ascii="Arial" w:hAnsi="Arial" w:cs="Arial"/>
            <w:i/>
            <w:iCs/>
            <w:sz w:val="22"/>
            <w:szCs w:val="22"/>
          </w:rPr>
          <w:t xml:space="preserve">also </w:t>
        </w:r>
      </w:ins>
      <w:r w:rsidR="00667967">
        <w:rPr>
          <w:rFonts w:ascii="Arial" w:hAnsi="Arial" w:cs="Arial"/>
          <w:i/>
          <w:iCs/>
          <w:sz w:val="22"/>
          <w:szCs w:val="22"/>
        </w:rPr>
        <w:t xml:space="preserve">sent to </w:t>
      </w:r>
      <w:ins w:id="30" w:author="Stuart" w:date="2013-09-05T14:38:00Z">
        <w:r w:rsidR="00071298">
          <w:rPr>
            <w:rFonts w:ascii="Arial" w:hAnsi="Arial" w:cs="Arial"/>
            <w:i/>
            <w:iCs/>
            <w:sz w:val="22"/>
            <w:szCs w:val="22"/>
          </w:rPr>
          <w:fldChar w:fldCharType="begin"/>
        </w:r>
        <w:r w:rsidR="00071298">
          <w:rPr>
            <w:rFonts w:ascii="Arial" w:hAnsi="Arial" w:cs="Arial"/>
            <w:i/>
            <w:iCs/>
            <w:sz w:val="22"/>
            <w:szCs w:val="22"/>
          </w:rPr>
          <w:instrText xml:space="preserve"> HYPERLINK "mailto:</w:instrText>
        </w:r>
      </w:ins>
      <w:ins w:id="31" w:author="Stuart" w:date="2013-09-05T14:37:00Z">
        <w:r w:rsidR="00071298">
          <w:rPr>
            <w:rFonts w:ascii="Arial" w:hAnsi="Arial" w:cs="Arial"/>
            <w:i/>
            <w:iCs/>
            <w:sz w:val="22"/>
            <w:szCs w:val="22"/>
          </w:rPr>
          <w:instrText>info@151-151.com</w:instrText>
        </w:r>
      </w:ins>
      <w:ins w:id="32" w:author="Stuart" w:date="2013-09-05T14:38:00Z">
        <w:r w:rsidR="00071298">
          <w:rPr>
            <w:rFonts w:ascii="Arial" w:hAnsi="Arial" w:cs="Arial"/>
            <w:i/>
            <w:iCs/>
            <w:sz w:val="22"/>
            <w:szCs w:val="22"/>
          </w:rPr>
          <w:instrText xml:space="preserve">" </w:instrText>
        </w:r>
        <w:r w:rsidR="00071298">
          <w:rPr>
            <w:rFonts w:ascii="Arial" w:hAnsi="Arial" w:cs="Arial"/>
            <w:i/>
            <w:iCs/>
            <w:sz w:val="22"/>
            <w:szCs w:val="22"/>
          </w:rPr>
          <w:fldChar w:fldCharType="separate"/>
        </w:r>
      </w:ins>
      <w:ins w:id="33" w:author="Stuart" w:date="2013-09-05T14:37:00Z">
        <w:r w:rsidR="00071298" w:rsidRPr="00524721">
          <w:rPr>
            <w:rStyle w:val="Hyperlink"/>
            <w:rFonts w:ascii="Arial" w:hAnsi="Arial" w:cs="Arial"/>
            <w:i/>
            <w:iCs/>
            <w:sz w:val="22"/>
            <w:szCs w:val="22"/>
          </w:rPr>
          <w:t>info@151-151.com</w:t>
        </w:r>
      </w:ins>
      <w:ins w:id="34" w:author="Stuart" w:date="2013-09-05T14:38:00Z">
        <w:r w:rsidR="00071298">
          <w:rPr>
            <w:rFonts w:ascii="Arial" w:hAnsi="Arial" w:cs="Arial"/>
            <w:i/>
            <w:iCs/>
            <w:sz w:val="22"/>
            <w:szCs w:val="22"/>
          </w:rPr>
          <w:fldChar w:fldCharType="end"/>
        </w:r>
      </w:ins>
      <w:ins w:id="35" w:author="Stuart" w:date="2013-09-05T14:37:00Z">
        <w:r w:rsidR="00071298">
          <w:rPr>
            <w:rFonts w:ascii="Arial" w:hAnsi="Arial" w:cs="Arial"/>
            <w:i/>
            <w:iCs/>
            <w:sz w:val="22"/>
            <w:szCs w:val="22"/>
          </w:rPr>
          <w:t xml:space="preserve"> </w:t>
        </w:r>
      </w:ins>
      <w:ins w:id="36" w:author="Stuart" w:date="2013-09-05T14:38:00Z">
        <w:r w:rsidR="00071298">
          <w:rPr>
            <w:rFonts w:ascii="Arial" w:hAnsi="Arial" w:cs="Arial"/>
            <w:i/>
            <w:iCs/>
            <w:sz w:val="22"/>
            <w:szCs w:val="22"/>
          </w:rPr>
          <w:t xml:space="preserve">showing the same </w:t>
        </w:r>
      </w:ins>
      <w:del w:id="37" w:author="Stuart" w:date="2013-09-05T14:38:00Z">
        <w:r w:rsidR="00667967" w:rsidDel="00071298">
          <w:rPr>
            <w:rFonts w:ascii="Arial" w:hAnsi="Arial" w:cs="Arial"/>
            <w:i/>
            <w:iCs/>
            <w:sz w:val="22"/>
            <w:szCs w:val="22"/>
          </w:rPr>
          <w:delText xml:space="preserve">us with these </w:delText>
        </w:r>
      </w:del>
      <w:r w:rsidR="00667967">
        <w:rPr>
          <w:rFonts w:ascii="Arial" w:hAnsi="Arial" w:cs="Arial"/>
          <w:i/>
          <w:iCs/>
          <w:sz w:val="22"/>
          <w:szCs w:val="22"/>
        </w:rPr>
        <w:t>credentials</w:t>
      </w:r>
      <w:del w:id="38" w:author="Stuart" w:date="2013-09-05T14:38:00Z">
        <w:r w:rsidR="00667967" w:rsidDel="00071298">
          <w:rPr>
            <w:rFonts w:ascii="Arial" w:hAnsi="Arial" w:cs="Arial"/>
            <w:i/>
            <w:iCs/>
            <w:sz w:val="22"/>
            <w:szCs w:val="22"/>
          </w:rPr>
          <w:delText xml:space="preserve"> too</w:delText>
        </w:r>
      </w:del>
      <w:r w:rsidR="00667967">
        <w:rPr>
          <w:rFonts w:ascii="Arial" w:hAnsi="Arial" w:cs="Arial"/>
          <w:i/>
          <w:iCs/>
          <w:sz w:val="22"/>
          <w:szCs w:val="22"/>
        </w:rPr>
        <w:t xml:space="preserve">. </w:t>
      </w:r>
    </w:p>
    <w:p w:rsidR="00071298" w:rsidRDefault="00071298" w:rsidP="00C979D1">
      <w:pPr>
        <w:pStyle w:val="BodyTextIndent2"/>
        <w:spacing w:line="240" w:lineRule="auto"/>
        <w:ind w:left="0"/>
        <w:rPr>
          <w:ins w:id="39" w:author="Stuart" w:date="2013-09-05T14:41:00Z"/>
          <w:rFonts w:ascii="Arial" w:hAnsi="Arial" w:cs="Arial"/>
          <w:i/>
          <w:iCs/>
          <w:sz w:val="22"/>
          <w:szCs w:val="22"/>
        </w:rPr>
      </w:pPr>
      <w:ins w:id="40" w:author="Stuart" w:date="2013-09-05T14:39:00Z">
        <w:r>
          <w:rPr>
            <w:rFonts w:ascii="Arial" w:hAnsi="Arial" w:cs="Arial"/>
            <w:i/>
            <w:iCs/>
            <w:sz w:val="22"/>
            <w:szCs w:val="22"/>
          </w:rPr>
          <w:t xml:space="preserve">Where the </w:t>
        </w:r>
      </w:ins>
      <w:del w:id="41" w:author="Stuart" w:date="2013-09-05T14:39:00Z">
        <w:r w:rsidR="00667967" w:rsidDel="00071298">
          <w:rPr>
            <w:rFonts w:ascii="Arial" w:hAnsi="Arial" w:cs="Arial"/>
            <w:i/>
            <w:iCs/>
            <w:sz w:val="22"/>
            <w:szCs w:val="22"/>
          </w:rPr>
          <w:delText xml:space="preserve">Currently if a </w:delText>
        </w:r>
      </w:del>
      <w:r w:rsidR="00D814B9">
        <w:rPr>
          <w:rFonts w:ascii="Arial" w:hAnsi="Arial" w:cs="Arial"/>
          <w:i/>
          <w:iCs/>
          <w:sz w:val="22"/>
          <w:szCs w:val="22"/>
        </w:rPr>
        <w:t xml:space="preserve">potential </w:t>
      </w:r>
      <w:r w:rsidR="00667967">
        <w:rPr>
          <w:rFonts w:ascii="Arial" w:hAnsi="Arial" w:cs="Arial"/>
          <w:i/>
          <w:iCs/>
          <w:sz w:val="22"/>
          <w:szCs w:val="22"/>
        </w:rPr>
        <w:t xml:space="preserve">customer </w:t>
      </w:r>
      <w:ins w:id="42" w:author="Stuart" w:date="2013-09-05T14:39:00Z">
        <w:r>
          <w:rPr>
            <w:rFonts w:ascii="Arial" w:hAnsi="Arial" w:cs="Arial"/>
            <w:i/>
            <w:iCs/>
            <w:sz w:val="22"/>
            <w:szCs w:val="22"/>
          </w:rPr>
          <w:t xml:space="preserve">completes </w:t>
        </w:r>
      </w:ins>
      <w:del w:id="43" w:author="Stuart" w:date="2013-09-05T14:39:00Z">
        <w:r w:rsidR="00667967" w:rsidDel="00071298">
          <w:rPr>
            <w:rFonts w:ascii="Arial" w:hAnsi="Arial" w:cs="Arial"/>
            <w:i/>
            <w:iCs/>
            <w:sz w:val="22"/>
            <w:szCs w:val="22"/>
          </w:rPr>
          <w:delText>was to use this</w:delText>
        </w:r>
      </w:del>
      <w:ins w:id="44" w:author="Stuart" w:date="2013-09-05T14:39:00Z">
        <w:r>
          <w:rPr>
            <w:rFonts w:ascii="Arial" w:hAnsi="Arial" w:cs="Arial"/>
            <w:i/>
            <w:iCs/>
            <w:sz w:val="22"/>
            <w:szCs w:val="22"/>
          </w:rPr>
          <w:t>the</w:t>
        </w:r>
      </w:ins>
      <w:r w:rsidR="00667967">
        <w:rPr>
          <w:rFonts w:ascii="Arial" w:hAnsi="Arial" w:cs="Arial"/>
          <w:i/>
          <w:iCs/>
          <w:sz w:val="22"/>
          <w:szCs w:val="22"/>
        </w:rPr>
        <w:t xml:space="preserve"> form and enter</w:t>
      </w:r>
      <w:ins w:id="45" w:author="Stuart" w:date="2013-09-05T14:39:00Z">
        <w:r>
          <w:rPr>
            <w:rFonts w:ascii="Arial" w:hAnsi="Arial" w:cs="Arial"/>
            <w:i/>
            <w:iCs/>
            <w:sz w:val="22"/>
            <w:szCs w:val="22"/>
          </w:rPr>
          <w:t xml:space="preserve">s </w:t>
        </w:r>
      </w:ins>
      <w:del w:id="46" w:author="Stuart" w:date="2013-09-05T14:39:00Z">
        <w:r w:rsidR="00667967" w:rsidDel="00071298">
          <w:rPr>
            <w:rFonts w:ascii="Arial" w:hAnsi="Arial" w:cs="Arial"/>
            <w:i/>
            <w:iCs/>
            <w:sz w:val="22"/>
            <w:szCs w:val="22"/>
          </w:rPr>
          <w:delText xml:space="preserve">ed </w:delText>
        </w:r>
      </w:del>
      <w:r w:rsidR="00667967">
        <w:rPr>
          <w:rFonts w:ascii="Arial" w:hAnsi="Arial" w:cs="Arial"/>
          <w:i/>
          <w:iCs/>
          <w:sz w:val="22"/>
          <w:szCs w:val="22"/>
        </w:rPr>
        <w:t>a</w:t>
      </w:r>
      <w:ins w:id="47" w:author="Stuart" w:date="2013-09-05T14:39:00Z">
        <w:r>
          <w:rPr>
            <w:rFonts w:ascii="Arial" w:hAnsi="Arial" w:cs="Arial"/>
            <w:i/>
            <w:iCs/>
            <w:sz w:val="22"/>
            <w:szCs w:val="22"/>
          </w:rPr>
          <w:t>n</w:t>
        </w:r>
      </w:ins>
      <w:r w:rsidR="00667967">
        <w:rPr>
          <w:rFonts w:ascii="Arial" w:hAnsi="Arial" w:cs="Arial"/>
          <w:i/>
          <w:iCs/>
          <w:sz w:val="22"/>
          <w:szCs w:val="22"/>
        </w:rPr>
        <w:t xml:space="preserve"> </w:t>
      </w:r>
      <w:del w:id="48" w:author="Stuart" w:date="2013-09-05T14:39:00Z">
        <w:r w:rsidR="00667967" w:rsidDel="00071298">
          <w:rPr>
            <w:rFonts w:ascii="Arial" w:hAnsi="Arial" w:cs="Arial"/>
            <w:i/>
            <w:iCs/>
            <w:sz w:val="22"/>
            <w:szCs w:val="22"/>
          </w:rPr>
          <w:delText>existing</w:delText>
        </w:r>
      </w:del>
      <w:r w:rsidR="00667967">
        <w:rPr>
          <w:rFonts w:ascii="Arial" w:hAnsi="Arial" w:cs="Arial"/>
          <w:i/>
          <w:iCs/>
          <w:sz w:val="22"/>
          <w:szCs w:val="22"/>
        </w:rPr>
        <w:t xml:space="preserve"> email </w:t>
      </w:r>
      <w:ins w:id="49" w:author="Stuart" w:date="2013-09-05T14:39:00Z">
        <w:r>
          <w:rPr>
            <w:rFonts w:ascii="Arial" w:hAnsi="Arial" w:cs="Arial"/>
            <w:i/>
            <w:iCs/>
            <w:sz w:val="22"/>
            <w:szCs w:val="22"/>
          </w:rPr>
          <w:t xml:space="preserve">address </w:t>
        </w:r>
      </w:ins>
      <w:r w:rsidR="00667967">
        <w:rPr>
          <w:rFonts w:ascii="Arial" w:hAnsi="Arial" w:cs="Arial"/>
          <w:i/>
          <w:iCs/>
          <w:sz w:val="22"/>
          <w:szCs w:val="22"/>
        </w:rPr>
        <w:t xml:space="preserve">that </w:t>
      </w:r>
      <w:proofErr w:type="spellStart"/>
      <w:r w:rsidR="00667967">
        <w:rPr>
          <w:rFonts w:ascii="Arial" w:hAnsi="Arial" w:cs="Arial"/>
          <w:i/>
          <w:iCs/>
          <w:sz w:val="22"/>
          <w:szCs w:val="22"/>
        </w:rPr>
        <w:t>is</w:t>
      </w:r>
      <w:ins w:id="50" w:author="Stuart" w:date="2013-09-05T14:39:00Z">
        <w:r>
          <w:rPr>
            <w:rFonts w:ascii="Arial" w:hAnsi="Arial" w:cs="Arial"/>
            <w:i/>
            <w:iCs/>
            <w:sz w:val="22"/>
            <w:szCs w:val="22"/>
          </w:rPr>
          <w:t>already</w:t>
        </w:r>
        <w:proofErr w:type="spellEnd"/>
        <w:r>
          <w:rPr>
            <w:rFonts w:ascii="Arial" w:hAnsi="Arial" w:cs="Arial"/>
            <w:i/>
            <w:iCs/>
            <w:sz w:val="22"/>
            <w:szCs w:val="22"/>
          </w:rPr>
          <w:t xml:space="preserve"> </w:t>
        </w:r>
      </w:ins>
      <w:del w:id="51" w:author="Stuart" w:date="2013-09-05T14:39:00Z">
        <w:r w:rsidR="00667967" w:rsidDel="00071298">
          <w:rPr>
            <w:rFonts w:ascii="Arial" w:hAnsi="Arial" w:cs="Arial"/>
            <w:i/>
            <w:iCs/>
            <w:sz w:val="22"/>
            <w:szCs w:val="22"/>
          </w:rPr>
          <w:delText xml:space="preserve"> </w:delText>
        </w:r>
      </w:del>
      <w:r w:rsidR="00667967">
        <w:rPr>
          <w:rFonts w:ascii="Arial" w:hAnsi="Arial" w:cs="Arial"/>
          <w:i/>
          <w:iCs/>
          <w:sz w:val="22"/>
          <w:szCs w:val="22"/>
        </w:rPr>
        <w:t>on the 151</w:t>
      </w:r>
      <w:ins w:id="52" w:author="Stuart" w:date="2013-09-05T14:40:00Z">
        <w:r>
          <w:rPr>
            <w:rFonts w:ascii="Arial" w:hAnsi="Arial" w:cs="Arial"/>
            <w:i/>
            <w:iCs/>
            <w:sz w:val="22"/>
            <w:szCs w:val="22"/>
          </w:rPr>
          <w:t>-151</w:t>
        </w:r>
      </w:ins>
      <w:r w:rsidR="00667967">
        <w:rPr>
          <w:rFonts w:ascii="Arial" w:hAnsi="Arial" w:cs="Arial"/>
          <w:i/>
          <w:iCs/>
          <w:sz w:val="22"/>
          <w:szCs w:val="22"/>
        </w:rPr>
        <w:t xml:space="preserve"> database, no </w:t>
      </w:r>
      <w:ins w:id="53" w:author="Stuart" w:date="2013-09-05T14:40:00Z">
        <w:r>
          <w:rPr>
            <w:rFonts w:ascii="Arial" w:hAnsi="Arial" w:cs="Arial"/>
            <w:i/>
            <w:iCs/>
            <w:sz w:val="22"/>
            <w:szCs w:val="22"/>
          </w:rPr>
          <w:t xml:space="preserve">new </w:t>
        </w:r>
      </w:ins>
      <w:r w:rsidR="00667967">
        <w:rPr>
          <w:rFonts w:ascii="Arial" w:hAnsi="Arial" w:cs="Arial"/>
          <w:i/>
          <w:iCs/>
          <w:sz w:val="22"/>
          <w:szCs w:val="22"/>
        </w:rPr>
        <w:t>account will be made on the database</w:t>
      </w:r>
      <w:ins w:id="54" w:author="Stuart" w:date="2013-09-05T14:40:00Z">
        <w:r>
          <w:rPr>
            <w:rFonts w:ascii="Arial" w:hAnsi="Arial" w:cs="Arial"/>
            <w:i/>
            <w:iCs/>
            <w:sz w:val="22"/>
            <w:szCs w:val="22"/>
          </w:rPr>
          <w:t xml:space="preserve">, but </w:t>
        </w:r>
      </w:ins>
      <w:del w:id="55" w:author="Stuart" w:date="2013-09-05T14:40:00Z">
        <w:r w:rsidR="00667967" w:rsidDel="00071298">
          <w:rPr>
            <w:rFonts w:ascii="Arial" w:hAnsi="Arial" w:cs="Arial"/>
            <w:i/>
            <w:iCs/>
            <w:sz w:val="22"/>
            <w:szCs w:val="22"/>
          </w:rPr>
          <w:delText xml:space="preserve"> and</w:delText>
        </w:r>
      </w:del>
      <w:r w:rsidR="00667967">
        <w:rPr>
          <w:rFonts w:ascii="Arial" w:hAnsi="Arial" w:cs="Arial"/>
          <w:i/>
          <w:iCs/>
          <w:sz w:val="22"/>
          <w:szCs w:val="22"/>
        </w:rPr>
        <w:t xml:space="preserve"> </w:t>
      </w:r>
      <w:ins w:id="56" w:author="Stuart" w:date="2013-09-05T14:40:00Z">
        <w:r>
          <w:rPr>
            <w:rFonts w:ascii="Arial" w:hAnsi="Arial" w:cs="Arial"/>
            <w:i/>
            <w:iCs/>
            <w:sz w:val="22"/>
            <w:szCs w:val="22"/>
          </w:rPr>
          <w:fldChar w:fldCharType="begin"/>
        </w:r>
        <w:r>
          <w:rPr>
            <w:rFonts w:ascii="Arial" w:hAnsi="Arial" w:cs="Arial"/>
            <w:i/>
            <w:iCs/>
            <w:sz w:val="22"/>
            <w:szCs w:val="22"/>
          </w:rPr>
          <w:instrText xml:space="preserve"> HYPERLINK "mailto:info@151-151.com" </w:instrText>
        </w:r>
        <w:r>
          <w:rPr>
            <w:rFonts w:ascii="Arial" w:hAnsi="Arial" w:cs="Arial"/>
            <w:i/>
            <w:iCs/>
            <w:sz w:val="22"/>
            <w:szCs w:val="22"/>
          </w:rPr>
          <w:fldChar w:fldCharType="separate"/>
        </w:r>
        <w:r w:rsidRPr="00524721">
          <w:rPr>
            <w:rStyle w:val="Hyperlink"/>
            <w:rFonts w:ascii="Arial" w:hAnsi="Arial" w:cs="Arial"/>
            <w:i/>
            <w:iCs/>
            <w:sz w:val="22"/>
            <w:szCs w:val="22"/>
          </w:rPr>
          <w:t>info@151-151.com</w:t>
        </w:r>
        <w:r>
          <w:rPr>
            <w:rFonts w:ascii="Arial" w:hAnsi="Arial" w:cs="Arial"/>
            <w:i/>
            <w:iCs/>
            <w:sz w:val="22"/>
            <w:szCs w:val="22"/>
          </w:rPr>
          <w:fldChar w:fldCharType="end"/>
        </w:r>
        <w:r>
          <w:rPr>
            <w:rFonts w:ascii="Arial" w:hAnsi="Arial" w:cs="Arial"/>
            <w:i/>
            <w:iCs/>
            <w:sz w:val="22"/>
            <w:szCs w:val="22"/>
          </w:rPr>
          <w:t xml:space="preserve"> </w:t>
        </w:r>
      </w:ins>
      <w:del w:id="57" w:author="Stuart" w:date="2013-09-05T14:40:00Z">
        <w:r w:rsidR="00667967" w:rsidDel="00071298">
          <w:rPr>
            <w:rFonts w:ascii="Arial" w:hAnsi="Arial" w:cs="Arial"/>
            <w:i/>
            <w:iCs/>
            <w:sz w:val="22"/>
            <w:szCs w:val="22"/>
          </w:rPr>
          <w:delText xml:space="preserve">we </w:delText>
        </w:r>
      </w:del>
      <w:r w:rsidR="00667967">
        <w:rPr>
          <w:rFonts w:ascii="Arial" w:hAnsi="Arial" w:cs="Arial"/>
          <w:i/>
          <w:iCs/>
          <w:sz w:val="22"/>
          <w:szCs w:val="22"/>
        </w:rPr>
        <w:t xml:space="preserve">would </w:t>
      </w:r>
      <w:ins w:id="58" w:author="Stuart" w:date="2013-09-05T14:40:00Z">
        <w:r>
          <w:rPr>
            <w:rFonts w:ascii="Arial" w:hAnsi="Arial" w:cs="Arial"/>
            <w:i/>
            <w:iCs/>
            <w:sz w:val="22"/>
            <w:szCs w:val="22"/>
          </w:rPr>
          <w:t xml:space="preserve">still </w:t>
        </w:r>
      </w:ins>
      <w:r w:rsidR="00667967">
        <w:rPr>
          <w:rFonts w:ascii="Arial" w:hAnsi="Arial" w:cs="Arial"/>
          <w:i/>
          <w:iCs/>
          <w:sz w:val="22"/>
          <w:szCs w:val="22"/>
        </w:rPr>
        <w:t xml:space="preserve">receive </w:t>
      </w:r>
      <w:ins w:id="59" w:author="Stuart" w:date="2013-09-05T14:40:00Z">
        <w:r>
          <w:rPr>
            <w:rFonts w:ascii="Arial" w:hAnsi="Arial" w:cs="Arial"/>
            <w:i/>
            <w:iCs/>
            <w:sz w:val="22"/>
            <w:szCs w:val="22"/>
          </w:rPr>
          <w:t xml:space="preserve">the notification </w:t>
        </w:r>
      </w:ins>
      <w:del w:id="60" w:author="Stuart" w:date="2013-09-05T14:40:00Z">
        <w:r w:rsidR="00667967" w:rsidDel="00071298">
          <w:rPr>
            <w:rFonts w:ascii="Arial" w:hAnsi="Arial" w:cs="Arial"/>
            <w:i/>
            <w:iCs/>
            <w:sz w:val="22"/>
            <w:szCs w:val="22"/>
          </w:rPr>
          <w:delText xml:space="preserve">a </w:delText>
        </w:r>
      </w:del>
      <w:r w:rsidR="00667967">
        <w:rPr>
          <w:rFonts w:ascii="Arial" w:hAnsi="Arial" w:cs="Arial"/>
          <w:i/>
          <w:iCs/>
          <w:sz w:val="22"/>
          <w:szCs w:val="22"/>
        </w:rPr>
        <w:t xml:space="preserve">email with the credentials </w:t>
      </w:r>
      <w:proofErr w:type="spellStart"/>
      <w:ins w:id="61" w:author="Stuart" w:date="2013-09-05T14:40:00Z">
        <w:r>
          <w:rPr>
            <w:rFonts w:ascii="Arial" w:hAnsi="Arial" w:cs="Arial"/>
            <w:i/>
            <w:iCs/>
            <w:sz w:val="22"/>
            <w:szCs w:val="22"/>
          </w:rPr>
          <w:t>entered</w:t>
        </w:r>
      </w:ins>
      <w:del w:id="62" w:author="Stuart" w:date="2013-09-05T14:40:00Z">
        <w:r w:rsidR="00667967" w:rsidDel="00071298">
          <w:rPr>
            <w:rFonts w:ascii="Arial" w:hAnsi="Arial" w:cs="Arial"/>
            <w:i/>
            <w:iCs/>
            <w:sz w:val="22"/>
            <w:szCs w:val="22"/>
          </w:rPr>
          <w:delText>they used</w:delText>
        </w:r>
      </w:del>
      <w:r w:rsidR="00667967">
        <w:rPr>
          <w:rFonts w:ascii="Arial" w:hAnsi="Arial" w:cs="Arial"/>
          <w:i/>
          <w:iCs/>
          <w:sz w:val="22"/>
          <w:szCs w:val="22"/>
        </w:rPr>
        <w:t xml:space="preserve">. </w:t>
      </w:r>
      <w:proofErr w:type="spellEnd"/>
    </w:p>
    <w:p w:rsidR="00071298" w:rsidRDefault="00071298" w:rsidP="00C979D1">
      <w:pPr>
        <w:pStyle w:val="BodyTextIndent2"/>
        <w:spacing w:line="240" w:lineRule="auto"/>
        <w:ind w:left="0"/>
        <w:rPr>
          <w:ins w:id="63" w:author="Stuart" w:date="2013-09-05T14:42:00Z"/>
          <w:rFonts w:ascii="Arial" w:hAnsi="Arial" w:cs="Arial"/>
          <w:i/>
          <w:iCs/>
          <w:sz w:val="22"/>
          <w:szCs w:val="22"/>
        </w:rPr>
      </w:pPr>
      <w:ins w:id="64" w:author="Stuart" w:date="2013-09-05T14:41:00Z">
        <w:r>
          <w:rPr>
            <w:rFonts w:ascii="Arial" w:hAnsi="Arial" w:cs="Arial"/>
            <w:i/>
            <w:iCs/>
            <w:sz w:val="22"/>
            <w:szCs w:val="22"/>
          </w:rPr>
          <w:t>Currently, t</w:t>
        </w:r>
      </w:ins>
      <w:del w:id="65" w:author="Stuart" w:date="2013-09-05T14:41:00Z">
        <w:r w:rsidR="00667967" w:rsidDel="00071298">
          <w:rPr>
            <w:rFonts w:ascii="Arial" w:hAnsi="Arial" w:cs="Arial"/>
            <w:i/>
            <w:iCs/>
            <w:sz w:val="22"/>
            <w:szCs w:val="22"/>
          </w:rPr>
          <w:delText>T</w:delText>
        </w:r>
      </w:del>
      <w:r w:rsidR="00667967">
        <w:rPr>
          <w:rFonts w:ascii="Arial" w:hAnsi="Arial" w:cs="Arial"/>
          <w:i/>
          <w:iCs/>
          <w:sz w:val="22"/>
          <w:szCs w:val="22"/>
        </w:rPr>
        <w:t xml:space="preserve">here is no indication </w:t>
      </w:r>
      <w:ins w:id="66" w:author="Stuart" w:date="2013-09-05T14:41:00Z">
        <w:r>
          <w:rPr>
            <w:rFonts w:ascii="Arial" w:hAnsi="Arial" w:cs="Arial"/>
            <w:i/>
            <w:iCs/>
            <w:sz w:val="22"/>
            <w:szCs w:val="22"/>
          </w:rPr>
          <w:t xml:space="preserve">within </w:t>
        </w:r>
      </w:ins>
      <w:del w:id="67" w:author="Stuart" w:date="2013-09-05T14:41:00Z">
        <w:r w:rsidR="00667967" w:rsidDel="00071298">
          <w:rPr>
            <w:rFonts w:ascii="Arial" w:hAnsi="Arial" w:cs="Arial"/>
            <w:i/>
            <w:iCs/>
            <w:sz w:val="22"/>
            <w:szCs w:val="22"/>
          </w:rPr>
          <w:delText xml:space="preserve">on </w:delText>
        </w:r>
      </w:del>
      <w:r w:rsidR="00667967">
        <w:rPr>
          <w:rFonts w:ascii="Arial" w:hAnsi="Arial" w:cs="Arial"/>
          <w:i/>
          <w:iCs/>
          <w:sz w:val="22"/>
          <w:szCs w:val="22"/>
        </w:rPr>
        <w:t xml:space="preserve">this </w:t>
      </w:r>
      <w:ins w:id="68" w:author="Stuart" w:date="2013-09-05T14:41:00Z">
        <w:r>
          <w:rPr>
            <w:rFonts w:ascii="Arial" w:hAnsi="Arial" w:cs="Arial"/>
            <w:i/>
            <w:iCs/>
            <w:sz w:val="22"/>
            <w:szCs w:val="22"/>
          </w:rPr>
          <w:t xml:space="preserve">notification </w:t>
        </w:r>
      </w:ins>
      <w:r w:rsidR="00667967">
        <w:rPr>
          <w:rFonts w:ascii="Arial" w:hAnsi="Arial" w:cs="Arial"/>
          <w:i/>
          <w:iCs/>
          <w:sz w:val="22"/>
          <w:szCs w:val="22"/>
        </w:rPr>
        <w:t xml:space="preserve">email telling us that the email </w:t>
      </w:r>
      <w:ins w:id="69" w:author="Stuart" w:date="2013-09-05T14:41:00Z">
        <w:r>
          <w:rPr>
            <w:rFonts w:ascii="Arial" w:hAnsi="Arial" w:cs="Arial"/>
            <w:i/>
            <w:iCs/>
            <w:sz w:val="22"/>
            <w:szCs w:val="22"/>
          </w:rPr>
          <w:t xml:space="preserve">already </w:t>
        </w:r>
      </w:ins>
      <w:r w:rsidR="00667967">
        <w:rPr>
          <w:rFonts w:ascii="Arial" w:hAnsi="Arial" w:cs="Arial"/>
          <w:i/>
          <w:iCs/>
          <w:sz w:val="22"/>
          <w:szCs w:val="22"/>
        </w:rPr>
        <w:t xml:space="preserve">exists </w:t>
      </w:r>
      <w:ins w:id="70" w:author="Stuart" w:date="2013-09-05T14:41:00Z">
        <w:r>
          <w:rPr>
            <w:rFonts w:ascii="Arial" w:hAnsi="Arial" w:cs="Arial"/>
            <w:i/>
            <w:iCs/>
            <w:sz w:val="22"/>
            <w:szCs w:val="22"/>
          </w:rPr>
          <w:t xml:space="preserve">on </w:t>
        </w:r>
      </w:ins>
      <w:del w:id="71" w:author="Stuart" w:date="2013-09-05T14:41:00Z">
        <w:r w:rsidR="00667967" w:rsidDel="00071298">
          <w:rPr>
            <w:rFonts w:ascii="Arial" w:hAnsi="Arial" w:cs="Arial"/>
            <w:i/>
            <w:iCs/>
            <w:sz w:val="22"/>
            <w:szCs w:val="22"/>
          </w:rPr>
          <w:delText xml:space="preserve">already and </w:delText>
        </w:r>
      </w:del>
      <w:r w:rsidR="00667967">
        <w:rPr>
          <w:rFonts w:ascii="Arial" w:hAnsi="Arial" w:cs="Arial"/>
          <w:i/>
          <w:iCs/>
          <w:sz w:val="22"/>
          <w:szCs w:val="22"/>
        </w:rPr>
        <w:t>th</w:t>
      </w:r>
      <w:ins w:id="72" w:author="Stuart" w:date="2013-09-05T14:41:00Z">
        <w:r>
          <w:rPr>
            <w:rFonts w:ascii="Arial" w:hAnsi="Arial" w:cs="Arial"/>
            <w:i/>
            <w:iCs/>
            <w:sz w:val="22"/>
            <w:szCs w:val="22"/>
          </w:rPr>
          <w:t xml:space="preserve">e </w:t>
        </w:r>
      </w:ins>
      <w:del w:id="73" w:author="Stuart" w:date="2013-09-05T14:41:00Z">
        <w:r w:rsidR="00667967" w:rsidDel="00071298">
          <w:rPr>
            <w:rFonts w:ascii="Arial" w:hAnsi="Arial" w:cs="Arial"/>
            <w:i/>
            <w:iCs/>
            <w:sz w:val="22"/>
            <w:szCs w:val="22"/>
          </w:rPr>
          <w:delText xml:space="preserve">at no </w:delText>
        </w:r>
      </w:del>
      <w:r w:rsidR="00667967">
        <w:rPr>
          <w:rFonts w:ascii="Arial" w:hAnsi="Arial" w:cs="Arial"/>
          <w:i/>
          <w:iCs/>
          <w:sz w:val="22"/>
          <w:szCs w:val="22"/>
        </w:rPr>
        <w:t xml:space="preserve">database </w:t>
      </w:r>
      <w:ins w:id="74" w:author="Stuart" w:date="2013-09-05T14:41:00Z">
        <w:r>
          <w:rPr>
            <w:rFonts w:ascii="Arial" w:hAnsi="Arial" w:cs="Arial"/>
            <w:i/>
            <w:iCs/>
            <w:sz w:val="22"/>
            <w:szCs w:val="22"/>
          </w:rPr>
          <w:t xml:space="preserve">and that no new db </w:t>
        </w:r>
      </w:ins>
      <w:r w:rsidR="00667967">
        <w:rPr>
          <w:rFonts w:ascii="Arial" w:hAnsi="Arial" w:cs="Arial"/>
          <w:i/>
          <w:iCs/>
          <w:sz w:val="22"/>
          <w:szCs w:val="22"/>
        </w:rPr>
        <w:t xml:space="preserve">record was made. </w:t>
      </w:r>
    </w:p>
    <w:p w:rsidR="00667967" w:rsidRDefault="00667967" w:rsidP="00C979D1">
      <w:pPr>
        <w:pStyle w:val="BodyTextIndent2"/>
        <w:spacing w:line="240" w:lineRule="auto"/>
        <w:ind w:left="0"/>
        <w:rPr>
          <w:rFonts w:ascii="Arial" w:hAnsi="Arial" w:cs="Arial"/>
          <w:i/>
          <w:iCs/>
          <w:sz w:val="22"/>
          <w:szCs w:val="22"/>
        </w:rPr>
      </w:pPr>
      <w:r>
        <w:rPr>
          <w:rFonts w:ascii="Arial" w:hAnsi="Arial" w:cs="Arial"/>
          <w:i/>
          <w:iCs/>
          <w:sz w:val="22"/>
          <w:szCs w:val="22"/>
        </w:rPr>
        <w:t>We would like to change this so that w</w:t>
      </w:r>
      <w:ins w:id="75" w:author="Stuart" w:date="2013-09-05T14:42:00Z">
        <w:r w:rsidR="00071298">
          <w:rPr>
            <w:rFonts w:ascii="Arial" w:hAnsi="Arial" w:cs="Arial"/>
            <w:i/>
            <w:iCs/>
            <w:sz w:val="22"/>
            <w:szCs w:val="22"/>
          </w:rPr>
          <w:t>hen w</w:t>
        </w:r>
      </w:ins>
      <w:r>
        <w:rPr>
          <w:rFonts w:ascii="Arial" w:hAnsi="Arial" w:cs="Arial"/>
          <w:i/>
          <w:iCs/>
          <w:sz w:val="22"/>
          <w:szCs w:val="22"/>
        </w:rPr>
        <w:t xml:space="preserve">e receive a </w:t>
      </w:r>
      <w:ins w:id="76" w:author="Stuart" w:date="2013-09-05T14:42:00Z">
        <w:r w:rsidR="00071298">
          <w:rPr>
            <w:rFonts w:ascii="Arial" w:hAnsi="Arial" w:cs="Arial"/>
            <w:i/>
            <w:iCs/>
            <w:sz w:val="22"/>
            <w:szCs w:val="22"/>
          </w:rPr>
          <w:t xml:space="preserve">notification </w:t>
        </w:r>
      </w:ins>
      <w:r>
        <w:rPr>
          <w:rFonts w:ascii="Arial" w:hAnsi="Arial" w:cs="Arial"/>
          <w:i/>
          <w:iCs/>
          <w:sz w:val="22"/>
          <w:szCs w:val="22"/>
        </w:rPr>
        <w:t xml:space="preserve">email </w:t>
      </w:r>
      <w:ins w:id="77" w:author="Stuart" w:date="2013-09-05T14:42:00Z">
        <w:r w:rsidR="00071298">
          <w:rPr>
            <w:rFonts w:ascii="Arial" w:hAnsi="Arial" w:cs="Arial"/>
            <w:i/>
            <w:iCs/>
            <w:sz w:val="22"/>
            <w:szCs w:val="22"/>
          </w:rPr>
          <w:t xml:space="preserve">where the entered email address already exists on the </w:t>
        </w:r>
        <w:proofErr w:type="gramStart"/>
        <w:r w:rsidR="00071298">
          <w:rPr>
            <w:rFonts w:ascii="Arial" w:hAnsi="Arial" w:cs="Arial"/>
            <w:i/>
            <w:iCs/>
            <w:sz w:val="22"/>
            <w:szCs w:val="22"/>
          </w:rPr>
          <w:t>database,</w:t>
        </w:r>
        <w:proofErr w:type="gramEnd"/>
        <w:r w:rsidR="00071298">
          <w:rPr>
            <w:rFonts w:ascii="Arial" w:hAnsi="Arial" w:cs="Arial"/>
            <w:i/>
            <w:iCs/>
            <w:sz w:val="22"/>
            <w:szCs w:val="22"/>
          </w:rPr>
          <w:t xml:space="preserve"> th</w:t>
        </w:r>
      </w:ins>
      <w:ins w:id="78" w:author="Stuart" w:date="2013-09-05T14:43:00Z">
        <w:r w:rsidR="00071298">
          <w:rPr>
            <w:rFonts w:ascii="Arial" w:hAnsi="Arial" w:cs="Arial"/>
            <w:i/>
            <w:iCs/>
            <w:sz w:val="22"/>
            <w:szCs w:val="22"/>
          </w:rPr>
          <w:t xml:space="preserve">ere is </w:t>
        </w:r>
      </w:ins>
      <w:del w:id="79" w:author="Stuart" w:date="2013-09-05T14:43:00Z">
        <w:r w:rsidDel="00071298">
          <w:rPr>
            <w:rFonts w:ascii="Arial" w:hAnsi="Arial" w:cs="Arial"/>
            <w:i/>
            <w:iCs/>
            <w:sz w:val="22"/>
            <w:szCs w:val="22"/>
          </w:rPr>
          <w:delText>with the account credentials (like before) and also</w:delText>
        </w:r>
      </w:del>
      <w:r>
        <w:rPr>
          <w:rFonts w:ascii="Arial" w:hAnsi="Arial" w:cs="Arial"/>
          <w:i/>
          <w:iCs/>
          <w:sz w:val="22"/>
          <w:szCs w:val="22"/>
        </w:rPr>
        <w:t xml:space="preserve"> a new line at the top of the email telling us that “No database record added, Email already exists”. </w:t>
      </w:r>
    </w:p>
    <w:p w:rsidR="00071298" w:rsidRDefault="00071298" w:rsidP="00C979D1">
      <w:pPr>
        <w:pStyle w:val="BodyTextIndent2"/>
        <w:spacing w:line="240" w:lineRule="auto"/>
        <w:ind w:left="0"/>
        <w:rPr>
          <w:ins w:id="80" w:author="Stuart" w:date="2013-09-05T14:43:00Z"/>
          <w:rFonts w:ascii="Arial" w:hAnsi="Arial" w:cs="Arial"/>
          <w:i/>
          <w:iCs/>
          <w:sz w:val="22"/>
          <w:szCs w:val="22"/>
        </w:rPr>
      </w:pPr>
      <w:ins w:id="81" w:author="Stuart" w:date="2013-09-05T14:43:00Z">
        <w:r>
          <w:rPr>
            <w:rFonts w:ascii="Arial" w:hAnsi="Arial" w:cs="Arial"/>
            <w:i/>
            <w:iCs/>
            <w:sz w:val="22"/>
            <w:szCs w:val="22"/>
          </w:rPr>
          <w:t>We will then know that the person has applied for a free trial more</w:t>
        </w:r>
      </w:ins>
      <w:ins w:id="82" w:author="Stuart" w:date="2013-09-05T14:44:00Z">
        <w:r>
          <w:rPr>
            <w:rFonts w:ascii="Arial" w:hAnsi="Arial" w:cs="Arial"/>
            <w:i/>
            <w:iCs/>
            <w:sz w:val="22"/>
            <w:szCs w:val="22"/>
          </w:rPr>
          <w:t xml:space="preserve"> than once, or that we have already setup a </w:t>
        </w:r>
        <w:proofErr w:type="spellStart"/>
        <w:r>
          <w:rPr>
            <w:rFonts w:ascii="Arial" w:hAnsi="Arial" w:cs="Arial"/>
            <w:i/>
            <w:iCs/>
            <w:sz w:val="22"/>
            <w:szCs w:val="22"/>
          </w:rPr>
          <w:t>SalesProspect</w:t>
        </w:r>
        <w:proofErr w:type="spellEnd"/>
        <w:r>
          <w:rPr>
            <w:rFonts w:ascii="Arial" w:hAnsi="Arial" w:cs="Arial"/>
            <w:i/>
            <w:iCs/>
            <w:sz w:val="22"/>
            <w:szCs w:val="22"/>
          </w:rPr>
          <w:t xml:space="preserve"> or Trial account for the person with this email </w:t>
        </w:r>
        <w:r w:rsidR="00E616BC">
          <w:rPr>
            <w:rFonts w:ascii="Arial" w:hAnsi="Arial" w:cs="Arial"/>
            <w:i/>
            <w:iCs/>
            <w:sz w:val="22"/>
            <w:szCs w:val="22"/>
          </w:rPr>
          <w:t>address</w:t>
        </w:r>
      </w:ins>
    </w:p>
    <w:p w:rsidR="00E616BC" w:rsidRDefault="00E616BC" w:rsidP="00C979D1">
      <w:pPr>
        <w:pStyle w:val="BodyTextIndent2"/>
        <w:spacing w:line="240" w:lineRule="auto"/>
        <w:ind w:left="0"/>
        <w:rPr>
          <w:ins w:id="83" w:author="Stuart" w:date="2013-09-05T14:44:00Z"/>
          <w:rFonts w:ascii="Arial" w:hAnsi="Arial" w:cs="Arial"/>
          <w:i/>
          <w:iCs/>
          <w:sz w:val="22"/>
          <w:szCs w:val="22"/>
        </w:rPr>
      </w:pPr>
    </w:p>
    <w:p w:rsidR="00E616BC" w:rsidRDefault="00E616BC" w:rsidP="00C979D1">
      <w:pPr>
        <w:pStyle w:val="BodyTextIndent2"/>
        <w:spacing w:line="240" w:lineRule="auto"/>
        <w:ind w:left="0"/>
        <w:rPr>
          <w:ins w:id="84" w:author="Stuart" w:date="2013-09-05T14:44:00Z"/>
          <w:rFonts w:ascii="Arial" w:hAnsi="Arial" w:cs="Arial"/>
          <w:i/>
          <w:iCs/>
          <w:sz w:val="22"/>
          <w:szCs w:val="22"/>
        </w:rPr>
      </w:pPr>
      <w:ins w:id="85" w:author="Stuart" w:date="2013-09-05T14:44:00Z">
        <w:r>
          <w:rPr>
            <w:rFonts w:ascii="Arial" w:hAnsi="Arial" w:cs="Arial"/>
            <w:i/>
            <w:iCs/>
            <w:sz w:val="22"/>
            <w:szCs w:val="22"/>
          </w:rPr>
          <w:t>Also:</w:t>
        </w:r>
      </w:ins>
    </w:p>
    <w:p w:rsidR="00E616BC" w:rsidRDefault="00E616BC" w:rsidP="00C979D1">
      <w:pPr>
        <w:pStyle w:val="BodyTextIndent2"/>
        <w:spacing w:line="240" w:lineRule="auto"/>
        <w:ind w:left="0"/>
        <w:rPr>
          <w:ins w:id="86" w:author="Stuart" w:date="2013-09-05T14:44:00Z"/>
          <w:rFonts w:ascii="Arial" w:hAnsi="Arial" w:cs="Arial"/>
          <w:i/>
          <w:iCs/>
          <w:sz w:val="22"/>
          <w:szCs w:val="22"/>
        </w:rPr>
      </w:pPr>
    </w:p>
    <w:p w:rsidR="00E616BC" w:rsidRDefault="00D814B9" w:rsidP="00C979D1">
      <w:pPr>
        <w:pStyle w:val="BodyTextIndent2"/>
        <w:spacing w:line="240" w:lineRule="auto"/>
        <w:ind w:left="0"/>
        <w:rPr>
          <w:ins w:id="87" w:author="Stuart" w:date="2013-09-05T14:48:00Z"/>
          <w:rFonts w:ascii="Arial" w:hAnsi="Arial" w:cs="Arial"/>
          <w:i/>
          <w:iCs/>
          <w:sz w:val="22"/>
          <w:szCs w:val="22"/>
        </w:rPr>
      </w:pPr>
      <w:r>
        <w:rPr>
          <w:rFonts w:ascii="Arial" w:hAnsi="Arial" w:cs="Arial"/>
          <w:i/>
          <w:iCs/>
          <w:sz w:val="22"/>
          <w:szCs w:val="22"/>
        </w:rPr>
        <w:t xml:space="preserve">If the potential customer entered a </w:t>
      </w:r>
      <w:ins w:id="88" w:author="Stuart" w:date="2013-09-05T14:45:00Z">
        <w:r w:rsidR="00E616BC">
          <w:rPr>
            <w:rFonts w:ascii="Arial" w:hAnsi="Arial" w:cs="Arial"/>
            <w:i/>
            <w:iCs/>
            <w:sz w:val="22"/>
            <w:szCs w:val="22"/>
          </w:rPr>
          <w:t>value into the “Company W</w:t>
        </w:r>
      </w:ins>
      <w:del w:id="89" w:author="Stuart" w:date="2013-09-05T14:46:00Z">
        <w:r w:rsidDel="00E616BC">
          <w:rPr>
            <w:rFonts w:ascii="Arial" w:hAnsi="Arial" w:cs="Arial"/>
            <w:i/>
            <w:iCs/>
            <w:sz w:val="22"/>
            <w:szCs w:val="22"/>
          </w:rPr>
          <w:delText>w</w:delText>
        </w:r>
      </w:del>
      <w:r>
        <w:rPr>
          <w:rFonts w:ascii="Arial" w:hAnsi="Arial" w:cs="Arial"/>
          <w:i/>
          <w:iCs/>
          <w:sz w:val="22"/>
          <w:szCs w:val="22"/>
        </w:rPr>
        <w:t>ebsite</w:t>
      </w:r>
      <w:ins w:id="90" w:author="Stuart" w:date="2013-09-05T14:46:00Z">
        <w:r w:rsidR="00E616BC">
          <w:rPr>
            <w:rFonts w:ascii="Arial" w:hAnsi="Arial" w:cs="Arial"/>
            <w:i/>
            <w:iCs/>
            <w:sz w:val="22"/>
            <w:szCs w:val="22"/>
          </w:rPr>
          <w:t>”</w:t>
        </w:r>
      </w:ins>
      <w:r>
        <w:rPr>
          <w:rFonts w:ascii="Arial" w:hAnsi="Arial" w:cs="Arial"/>
          <w:i/>
          <w:iCs/>
          <w:sz w:val="22"/>
          <w:szCs w:val="22"/>
        </w:rPr>
        <w:t xml:space="preserve"> </w:t>
      </w:r>
      <w:ins w:id="91" w:author="Stuart" w:date="2013-09-05T14:46:00Z">
        <w:r w:rsidR="00E616BC">
          <w:rPr>
            <w:rFonts w:ascii="Arial" w:hAnsi="Arial" w:cs="Arial"/>
            <w:i/>
            <w:iCs/>
            <w:sz w:val="22"/>
            <w:szCs w:val="22"/>
          </w:rPr>
          <w:t>field</w:t>
        </w:r>
      </w:ins>
      <w:del w:id="92" w:author="Stuart" w:date="2013-09-05T14:46:00Z">
        <w:r w:rsidDel="00E616BC">
          <w:rPr>
            <w:rFonts w:ascii="Arial" w:hAnsi="Arial" w:cs="Arial"/>
            <w:i/>
            <w:iCs/>
            <w:sz w:val="22"/>
            <w:szCs w:val="22"/>
          </w:rPr>
          <w:delText>URL</w:delText>
        </w:r>
      </w:del>
      <w:r>
        <w:rPr>
          <w:rFonts w:ascii="Arial" w:hAnsi="Arial" w:cs="Arial"/>
          <w:i/>
          <w:iCs/>
          <w:sz w:val="22"/>
          <w:szCs w:val="22"/>
        </w:rPr>
        <w:t xml:space="preserve"> that already exist</w:t>
      </w:r>
      <w:ins w:id="93" w:author="Stuart" w:date="2013-09-05T14:46:00Z">
        <w:r w:rsidR="00E616BC">
          <w:rPr>
            <w:rFonts w:ascii="Arial" w:hAnsi="Arial" w:cs="Arial"/>
            <w:i/>
            <w:iCs/>
            <w:sz w:val="22"/>
            <w:szCs w:val="22"/>
          </w:rPr>
          <w:t>ed</w:t>
        </w:r>
      </w:ins>
      <w:del w:id="94" w:author="Stuart" w:date="2013-09-05T14:46:00Z">
        <w:r w:rsidDel="00E616BC">
          <w:rPr>
            <w:rFonts w:ascii="Arial" w:hAnsi="Arial" w:cs="Arial"/>
            <w:i/>
            <w:iCs/>
            <w:sz w:val="22"/>
            <w:szCs w:val="22"/>
          </w:rPr>
          <w:delText>s</w:delText>
        </w:r>
      </w:del>
      <w:r>
        <w:rPr>
          <w:rFonts w:ascii="Arial" w:hAnsi="Arial" w:cs="Arial"/>
          <w:i/>
          <w:iCs/>
          <w:sz w:val="22"/>
          <w:szCs w:val="22"/>
        </w:rPr>
        <w:t xml:space="preserve"> on the database, then currently, a </w:t>
      </w:r>
      <w:ins w:id="95" w:author="Stuart" w:date="2013-09-05T14:46:00Z">
        <w:r w:rsidR="00E616BC">
          <w:rPr>
            <w:rFonts w:ascii="Arial" w:hAnsi="Arial" w:cs="Arial"/>
            <w:i/>
            <w:iCs/>
            <w:sz w:val="22"/>
            <w:szCs w:val="22"/>
          </w:rPr>
          <w:t xml:space="preserve">new </w:t>
        </w:r>
      </w:ins>
      <w:r>
        <w:rPr>
          <w:rFonts w:ascii="Arial" w:hAnsi="Arial" w:cs="Arial"/>
          <w:i/>
          <w:iCs/>
          <w:sz w:val="22"/>
          <w:szCs w:val="22"/>
        </w:rPr>
        <w:t xml:space="preserve">database entry would be made </w:t>
      </w:r>
      <w:ins w:id="96" w:author="Stuart" w:date="2013-09-05T14:46:00Z">
        <w:r w:rsidR="00E616BC">
          <w:rPr>
            <w:rFonts w:ascii="Arial" w:hAnsi="Arial" w:cs="Arial"/>
            <w:i/>
            <w:iCs/>
            <w:sz w:val="22"/>
            <w:szCs w:val="22"/>
          </w:rPr>
          <w:t xml:space="preserve">with a duplicate value stored in the </w:t>
        </w:r>
      </w:ins>
      <w:proofErr w:type="spellStart"/>
      <w:ins w:id="97" w:author="Stuart" w:date="2013-09-05T14:47:00Z">
        <w:r w:rsidR="00E616BC">
          <w:rPr>
            <w:rFonts w:ascii="Arial" w:hAnsi="Arial" w:cs="Arial"/>
            <w:i/>
            <w:iCs/>
            <w:sz w:val="22"/>
            <w:szCs w:val="22"/>
          </w:rPr>
          <w:t>tblAccounts.URLaccountname</w:t>
        </w:r>
        <w:proofErr w:type="spellEnd"/>
        <w:r w:rsidR="00E616BC">
          <w:rPr>
            <w:rFonts w:ascii="Arial" w:hAnsi="Arial" w:cs="Arial"/>
            <w:i/>
            <w:iCs/>
            <w:sz w:val="22"/>
            <w:szCs w:val="22"/>
          </w:rPr>
          <w:t xml:space="preserve"> field.</w:t>
        </w:r>
      </w:ins>
      <w:ins w:id="98" w:author="Stuart" w:date="2013-09-05T14:48:00Z">
        <w:r w:rsidR="00E616BC">
          <w:rPr>
            <w:rFonts w:ascii="Arial" w:hAnsi="Arial" w:cs="Arial"/>
            <w:i/>
            <w:iCs/>
            <w:sz w:val="22"/>
            <w:szCs w:val="22"/>
          </w:rPr>
          <w:t xml:space="preserve"> </w:t>
        </w:r>
        <w:r w:rsidR="00E616BC">
          <w:rPr>
            <w:rFonts w:ascii="Arial" w:hAnsi="Arial" w:cs="Arial"/>
            <w:i/>
            <w:iCs/>
            <w:sz w:val="22"/>
            <w:szCs w:val="22"/>
          </w:rPr>
          <w:fldChar w:fldCharType="begin"/>
        </w:r>
        <w:r w:rsidR="00E616BC">
          <w:rPr>
            <w:rFonts w:ascii="Arial" w:hAnsi="Arial" w:cs="Arial"/>
            <w:i/>
            <w:iCs/>
            <w:sz w:val="22"/>
            <w:szCs w:val="22"/>
          </w:rPr>
          <w:instrText xml:space="preserve"> HYPERLINK "mailto:info@151-151.com" </w:instrText>
        </w:r>
        <w:r w:rsidR="00E616BC">
          <w:rPr>
            <w:rFonts w:ascii="Arial" w:hAnsi="Arial" w:cs="Arial"/>
            <w:i/>
            <w:iCs/>
            <w:sz w:val="22"/>
            <w:szCs w:val="22"/>
          </w:rPr>
          <w:fldChar w:fldCharType="separate"/>
        </w:r>
        <w:r w:rsidR="00E616BC" w:rsidRPr="00524721">
          <w:rPr>
            <w:rStyle w:val="Hyperlink"/>
            <w:rFonts w:ascii="Arial" w:hAnsi="Arial" w:cs="Arial"/>
            <w:i/>
            <w:iCs/>
            <w:sz w:val="22"/>
            <w:szCs w:val="22"/>
          </w:rPr>
          <w:t>info@151-151.com</w:t>
        </w:r>
        <w:r w:rsidR="00E616BC">
          <w:rPr>
            <w:rFonts w:ascii="Arial" w:hAnsi="Arial" w:cs="Arial"/>
            <w:i/>
            <w:iCs/>
            <w:sz w:val="22"/>
            <w:szCs w:val="22"/>
          </w:rPr>
          <w:fldChar w:fldCharType="end"/>
        </w:r>
        <w:r w:rsidR="00E616BC">
          <w:rPr>
            <w:rFonts w:ascii="Arial" w:hAnsi="Arial" w:cs="Arial"/>
            <w:i/>
            <w:iCs/>
            <w:sz w:val="22"/>
            <w:szCs w:val="22"/>
          </w:rPr>
          <w:t xml:space="preserve"> </w:t>
        </w:r>
      </w:ins>
      <w:del w:id="99" w:author="Stuart" w:date="2013-09-05T14:48:00Z">
        <w:r w:rsidDel="00E616BC">
          <w:rPr>
            <w:rFonts w:ascii="Arial" w:hAnsi="Arial" w:cs="Arial"/>
            <w:i/>
            <w:iCs/>
            <w:sz w:val="22"/>
            <w:szCs w:val="22"/>
          </w:rPr>
          <w:delText xml:space="preserve">and we </w:delText>
        </w:r>
      </w:del>
      <w:r>
        <w:rPr>
          <w:rFonts w:ascii="Arial" w:hAnsi="Arial" w:cs="Arial"/>
          <w:i/>
          <w:iCs/>
          <w:sz w:val="22"/>
          <w:szCs w:val="22"/>
        </w:rPr>
        <w:t>would again receive a</w:t>
      </w:r>
      <w:ins w:id="100" w:author="Stuart" w:date="2013-09-05T14:48:00Z">
        <w:r w:rsidR="00E616BC">
          <w:rPr>
            <w:rFonts w:ascii="Arial" w:hAnsi="Arial" w:cs="Arial"/>
            <w:i/>
            <w:iCs/>
            <w:sz w:val="22"/>
            <w:szCs w:val="22"/>
          </w:rPr>
          <w:t>n</w:t>
        </w:r>
      </w:ins>
      <w:r>
        <w:rPr>
          <w:rFonts w:ascii="Arial" w:hAnsi="Arial" w:cs="Arial"/>
          <w:i/>
          <w:iCs/>
          <w:sz w:val="22"/>
          <w:szCs w:val="22"/>
        </w:rPr>
        <w:t xml:space="preserve"> email with the </w:t>
      </w:r>
      <w:ins w:id="101" w:author="Stuart" w:date="2013-09-05T14:48:00Z">
        <w:r w:rsidR="00E616BC">
          <w:rPr>
            <w:rFonts w:ascii="Arial" w:hAnsi="Arial" w:cs="Arial"/>
            <w:i/>
            <w:iCs/>
            <w:sz w:val="22"/>
            <w:szCs w:val="22"/>
          </w:rPr>
          <w:t xml:space="preserve">entered </w:t>
        </w:r>
      </w:ins>
      <w:r>
        <w:rPr>
          <w:rFonts w:ascii="Arial" w:hAnsi="Arial" w:cs="Arial"/>
          <w:i/>
          <w:iCs/>
          <w:sz w:val="22"/>
          <w:szCs w:val="22"/>
        </w:rPr>
        <w:t>details</w:t>
      </w:r>
      <w:ins w:id="102" w:author="Stuart" w:date="2013-09-05T14:48:00Z">
        <w:r w:rsidR="00E616BC">
          <w:rPr>
            <w:rFonts w:ascii="Arial" w:hAnsi="Arial" w:cs="Arial"/>
            <w:i/>
            <w:iCs/>
            <w:sz w:val="22"/>
            <w:szCs w:val="22"/>
          </w:rPr>
          <w:t xml:space="preserve">, but </w:t>
        </w:r>
      </w:ins>
      <w:ins w:id="103" w:author="Stuart" w:date="2013-09-05T15:33:00Z">
        <w:r w:rsidR="00FC5F0D">
          <w:rPr>
            <w:rFonts w:ascii="Arial" w:hAnsi="Arial" w:cs="Arial"/>
            <w:i/>
            <w:iCs/>
            <w:sz w:val="22"/>
            <w:szCs w:val="22"/>
          </w:rPr>
          <w:t xml:space="preserve">there would be </w:t>
        </w:r>
      </w:ins>
      <w:ins w:id="104" w:author="Stuart" w:date="2013-09-05T14:48:00Z">
        <w:r w:rsidR="00E616BC">
          <w:rPr>
            <w:rFonts w:ascii="Arial" w:hAnsi="Arial" w:cs="Arial"/>
            <w:i/>
            <w:iCs/>
            <w:sz w:val="22"/>
            <w:szCs w:val="22"/>
          </w:rPr>
          <w:t xml:space="preserve">no indication that any duplicate value had been </w:t>
        </w:r>
        <w:proofErr w:type="spellStart"/>
        <w:r w:rsidR="00E616BC">
          <w:rPr>
            <w:rFonts w:ascii="Arial" w:hAnsi="Arial" w:cs="Arial"/>
            <w:i/>
            <w:iCs/>
            <w:sz w:val="22"/>
            <w:szCs w:val="22"/>
          </w:rPr>
          <w:t>entered</w:t>
        </w:r>
      </w:ins>
      <w:del w:id="105" w:author="Stuart" w:date="2013-09-05T14:48:00Z">
        <w:r w:rsidDel="00E616BC">
          <w:rPr>
            <w:rFonts w:ascii="Arial" w:hAnsi="Arial" w:cs="Arial"/>
            <w:i/>
            <w:iCs/>
            <w:sz w:val="22"/>
            <w:szCs w:val="22"/>
          </w:rPr>
          <w:delText xml:space="preserve"> on</w:delText>
        </w:r>
      </w:del>
      <w:r>
        <w:rPr>
          <w:rFonts w:ascii="Arial" w:hAnsi="Arial" w:cs="Arial"/>
          <w:i/>
          <w:iCs/>
          <w:sz w:val="22"/>
          <w:szCs w:val="22"/>
        </w:rPr>
        <w:t xml:space="preserve">. </w:t>
      </w:r>
      <w:proofErr w:type="spellEnd"/>
    </w:p>
    <w:p w:rsidR="00D814B9" w:rsidRDefault="00D814B9" w:rsidP="00C979D1">
      <w:pPr>
        <w:pStyle w:val="BodyTextIndent2"/>
        <w:spacing w:line="240" w:lineRule="auto"/>
        <w:ind w:left="0"/>
        <w:rPr>
          <w:rFonts w:ascii="Arial" w:hAnsi="Arial" w:cs="Arial"/>
          <w:i/>
          <w:iCs/>
          <w:sz w:val="22"/>
          <w:szCs w:val="22"/>
        </w:rPr>
      </w:pPr>
      <w:r>
        <w:rPr>
          <w:rFonts w:ascii="Arial" w:hAnsi="Arial" w:cs="Arial"/>
          <w:i/>
          <w:iCs/>
          <w:sz w:val="22"/>
          <w:szCs w:val="22"/>
        </w:rPr>
        <w:t xml:space="preserve">We would like to change this so that if a </w:t>
      </w:r>
      <w:ins w:id="106" w:author="Stuart" w:date="2013-09-05T14:49:00Z">
        <w:r w:rsidR="00E616BC">
          <w:rPr>
            <w:rFonts w:ascii="Arial" w:hAnsi="Arial" w:cs="Arial"/>
            <w:i/>
            <w:iCs/>
            <w:sz w:val="22"/>
            <w:szCs w:val="22"/>
          </w:rPr>
          <w:t xml:space="preserve">potential </w:t>
        </w:r>
      </w:ins>
      <w:r>
        <w:rPr>
          <w:rFonts w:ascii="Arial" w:hAnsi="Arial" w:cs="Arial"/>
          <w:i/>
          <w:iCs/>
          <w:sz w:val="22"/>
          <w:szCs w:val="22"/>
        </w:rPr>
        <w:t xml:space="preserve">customer </w:t>
      </w:r>
      <w:del w:id="107" w:author="Stuart" w:date="2013-09-05T14:49:00Z">
        <w:r w:rsidDel="00E616BC">
          <w:rPr>
            <w:rFonts w:ascii="Arial" w:hAnsi="Arial" w:cs="Arial"/>
            <w:i/>
            <w:iCs/>
            <w:sz w:val="22"/>
            <w:szCs w:val="22"/>
          </w:rPr>
          <w:delText>were to</w:delText>
        </w:r>
      </w:del>
      <w:r>
        <w:rPr>
          <w:rFonts w:ascii="Arial" w:hAnsi="Arial" w:cs="Arial"/>
          <w:i/>
          <w:iCs/>
          <w:sz w:val="22"/>
          <w:szCs w:val="22"/>
        </w:rPr>
        <w:t xml:space="preserve"> enter</w:t>
      </w:r>
      <w:ins w:id="108" w:author="Stuart" w:date="2013-09-05T14:49:00Z">
        <w:r w:rsidR="00E616BC">
          <w:rPr>
            <w:rFonts w:ascii="Arial" w:hAnsi="Arial" w:cs="Arial"/>
            <w:i/>
            <w:iCs/>
            <w:sz w:val="22"/>
            <w:szCs w:val="22"/>
          </w:rPr>
          <w:t>s</w:t>
        </w:r>
      </w:ins>
      <w:r>
        <w:rPr>
          <w:rFonts w:ascii="Arial" w:hAnsi="Arial" w:cs="Arial"/>
          <w:i/>
          <w:iCs/>
          <w:sz w:val="22"/>
          <w:szCs w:val="22"/>
        </w:rPr>
        <w:t xml:space="preserve"> a </w:t>
      </w:r>
      <w:ins w:id="109" w:author="Stuart" w:date="2013-09-05T14:49:00Z">
        <w:r w:rsidR="00E616BC">
          <w:rPr>
            <w:rFonts w:ascii="Arial" w:hAnsi="Arial" w:cs="Arial"/>
            <w:i/>
            <w:iCs/>
            <w:sz w:val="22"/>
            <w:szCs w:val="22"/>
          </w:rPr>
          <w:t>value into the “Company W</w:t>
        </w:r>
      </w:ins>
      <w:del w:id="110" w:author="Stuart" w:date="2013-09-05T14:49:00Z">
        <w:r w:rsidDel="00E616BC">
          <w:rPr>
            <w:rFonts w:ascii="Arial" w:hAnsi="Arial" w:cs="Arial"/>
            <w:i/>
            <w:iCs/>
            <w:sz w:val="22"/>
            <w:szCs w:val="22"/>
          </w:rPr>
          <w:delText>w</w:delText>
        </w:r>
      </w:del>
      <w:r>
        <w:rPr>
          <w:rFonts w:ascii="Arial" w:hAnsi="Arial" w:cs="Arial"/>
          <w:i/>
          <w:iCs/>
          <w:sz w:val="22"/>
          <w:szCs w:val="22"/>
        </w:rPr>
        <w:t>ebsite</w:t>
      </w:r>
      <w:ins w:id="111" w:author="Stuart" w:date="2013-09-05T14:49:00Z">
        <w:r w:rsidR="00E616BC">
          <w:rPr>
            <w:rFonts w:ascii="Arial" w:hAnsi="Arial" w:cs="Arial"/>
            <w:i/>
            <w:iCs/>
            <w:sz w:val="22"/>
            <w:szCs w:val="22"/>
          </w:rPr>
          <w:t>” field</w:t>
        </w:r>
      </w:ins>
      <w:del w:id="112" w:author="Stuart" w:date="2013-09-05T14:49:00Z">
        <w:r w:rsidDel="00E616BC">
          <w:rPr>
            <w:rFonts w:ascii="Arial" w:hAnsi="Arial" w:cs="Arial"/>
            <w:i/>
            <w:iCs/>
            <w:sz w:val="22"/>
            <w:szCs w:val="22"/>
          </w:rPr>
          <w:delText xml:space="preserve"> URL</w:delText>
        </w:r>
      </w:del>
      <w:r>
        <w:rPr>
          <w:rFonts w:ascii="Arial" w:hAnsi="Arial" w:cs="Arial"/>
          <w:i/>
          <w:iCs/>
          <w:sz w:val="22"/>
          <w:szCs w:val="22"/>
        </w:rPr>
        <w:t xml:space="preserve"> that </w:t>
      </w:r>
      <w:ins w:id="113" w:author="Stuart" w:date="2013-09-05T15:33:00Z">
        <w:r w:rsidR="00FC5F0D">
          <w:rPr>
            <w:rFonts w:ascii="Arial" w:hAnsi="Arial" w:cs="Arial"/>
            <w:i/>
            <w:iCs/>
            <w:sz w:val="22"/>
            <w:szCs w:val="22"/>
          </w:rPr>
          <w:t xml:space="preserve">already </w:t>
        </w:r>
      </w:ins>
      <w:r>
        <w:rPr>
          <w:rFonts w:ascii="Arial" w:hAnsi="Arial" w:cs="Arial"/>
          <w:i/>
          <w:iCs/>
          <w:sz w:val="22"/>
          <w:szCs w:val="22"/>
        </w:rPr>
        <w:t>exists on the 151</w:t>
      </w:r>
      <w:ins w:id="114" w:author="Stuart" w:date="2013-09-05T14:49:00Z">
        <w:r w:rsidR="00E616BC">
          <w:rPr>
            <w:rFonts w:ascii="Arial" w:hAnsi="Arial" w:cs="Arial"/>
            <w:i/>
            <w:iCs/>
            <w:sz w:val="22"/>
            <w:szCs w:val="22"/>
          </w:rPr>
          <w:t>-151</w:t>
        </w:r>
      </w:ins>
      <w:r>
        <w:rPr>
          <w:rFonts w:ascii="Arial" w:hAnsi="Arial" w:cs="Arial"/>
          <w:i/>
          <w:iCs/>
          <w:sz w:val="22"/>
          <w:szCs w:val="22"/>
        </w:rPr>
        <w:t xml:space="preserve"> database then no database record will be made</w:t>
      </w:r>
      <w:ins w:id="115" w:author="Stuart" w:date="2013-09-05T14:49:00Z">
        <w:r w:rsidR="00E616BC">
          <w:rPr>
            <w:rFonts w:ascii="Arial" w:hAnsi="Arial" w:cs="Arial"/>
            <w:i/>
            <w:iCs/>
            <w:sz w:val="22"/>
            <w:szCs w:val="22"/>
          </w:rPr>
          <w:t xml:space="preserve">. </w:t>
        </w:r>
      </w:ins>
      <w:ins w:id="116" w:author="Stuart" w:date="2013-09-05T14:50:00Z">
        <w:r w:rsidR="00E616BC">
          <w:rPr>
            <w:rFonts w:ascii="Arial" w:hAnsi="Arial" w:cs="Arial"/>
            <w:i/>
            <w:iCs/>
            <w:sz w:val="22"/>
            <w:szCs w:val="22"/>
          </w:rPr>
          <w:fldChar w:fldCharType="begin"/>
        </w:r>
        <w:r w:rsidR="00E616BC">
          <w:rPr>
            <w:rFonts w:ascii="Arial" w:hAnsi="Arial" w:cs="Arial"/>
            <w:i/>
            <w:iCs/>
            <w:sz w:val="22"/>
            <w:szCs w:val="22"/>
          </w:rPr>
          <w:instrText xml:space="preserve"> HYPERLINK "mailto:</w:instrText>
        </w:r>
      </w:ins>
      <w:ins w:id="117" w:author="Stuart" w:date="2013-09-05T14:49:00Z">
        <w:r w:rsidR="00E616BC">
          <w:rPr>
            <w:rFonts w:ascii="Arial" w:hAnsi="Arial" w:cs="Arial"/>
            <w:i/>
            <w:iCs/>
            <w:sz w:val="22"/>
            <w:szCs w:val="22"/>
          </w:rPr>
          <w:instrText>info@151-151.com</w:instrText>
        </w:r>
      </w:ins>
      <w:ins w:id="118" w:author="Stuart" w:date="2013-09-05T14:50:00Z">
        <w:r w:rsidR="00E616BC">
          <w:rPr>
            <w:rFonts w:ascii="Arial" w:hAnsi="Arial" w:cs="Arial"/>
            <w:i/>
            <w:iCs/>
            <w:sz w:val="22"/>
            <w:szCs w:val="22"/>
          </w:rPr>
          <w:instrText xml:space="preserve">" </w:instrText>
        </w:r>
        <w:r w:rsidR="00E616BC">
          <w:rPr>
            <w:rFonts w:ascii="Arial" w:hAnsi="Arial" w:cs="Arial"/>
            <w:i/>
            <w:iCs/>
            <w:sz w:val="22"/>
            <w:szCs w:val="22"/>
          </w:rPr>
          <w:fldChar w:fldCharType="separate"/>
        </w:r>
      </w:ins>
      <w:ins w:id="119" w:author="Stuart" w:date="2013-09-05T14:49:00Z">
        <w:r w:rsidR="00E616BC" w:rsidRPr="00524721">
          <w:rPr>
            <w:rStyle w:val="Hyperlink"/>
            <w:rFonts w:ascii="Arial" w:hAnsi="Arial" w:cs="Arial"/>
            <w:i/>
            <w:iCs/>
            <w:sz w:val="22"/>
            <w:szCs w:val="22"/>
          </w:rPr>
          <w:t>info@151-151.com</w:t>
        </w:r>
      </w:ins>
      <w:ins w:id="120" w:author="Stuart" w:date="2013-09-05T14:50:00Z">
        <w:r w:rsidR="00E616BC">
          <w:rPr>
            <w:rFonts w:ascii="Arial" w:hAnsi="Arial" w:cs="Arial"/>
            <w:i/>
            <w:iCs/>
            <w:sz w:val="22"/>
            <w:szCs w:val="22"/>
          </w:rPr>
          <w:fldChar w:fldCharType="end"/>
        </w:r>
      </w:ins>
      <w:ins w:id="121" w:author="Stuart" w:date="2013-09-05T14:49:00Z">
        <w:r w:rsidR="00E616BC">
          <w:rPr>
            <w:rFonts w:ascii="Arial" w:hAnsi="Arial" w:cs="Arial"/>
            <w:i/>
            <w:iCs/>
            <w:sz w:val="22"/>
            <w:szCs w:val="22"/>
          </w:rPr>
          <w:t xml:space="preserve"> </w:t>
        </w:r>
      </w:ins>
      <w:del w:id="122" w:author="Stuart" w:date="2013-09-05T14:50:00Z">
        <w:r w:rsidDel="00E616BC">
          <w:rPr>
            <w:rFonts w:ascii="Arial" w:hAnsi="Arial" w:cs="Arial"/>
            <w:i/>
            <w:iCs/>
            <w:sz w:val="22"/>
            <w:szCs w:val="22"/>
          </w:rPr>
          <w:delText xml:space="preserve"> and we</w:delText>
        </w:r>
      </w:del>
      <w:r>
        <w:rPr>
          <w:rFonts w:ascii="Arial" w:hAnsi="Arial" w:cs="Arial"/>
          <w:i/>
          <w:iCs/>
          <w:sz w:val="22"/>
          <w:szCs w:val="22"/>
        </w:rPr>
        <w:t xml:space="preserve"> w</w:t>
      </w:r>
      <w:ins w:id="123" w:author="Stuart" w:date="2013-09-05T15:33:00Z">
        <w:r w:rsidR="00FC5F0D">
          <w:rPr>
            <w:rFonts w:ascii="Arial" w:hAnsi="Arial" w:cs="Arial"/>
            <w:i/>
            <w:iCs/>
            <w:sz w:val="22"/>
            <w:szCs w:val="22"/>
          </w:rPr>
          <w:t xml:space="preserve">ill </w:t>
        </w:r>
      </w:ins>
      <w:del w:id="124" w:author="Stuart" w:date="2013-09-05T15:33:00Z">
        <w:r w:rsidDel="00FC5F0D">
          <w:rPr>
            <w:rFonts w:ascii="Arial" w:hAnsi="Arial" w:cs="Arial"/>
            <w:i/>
            <w:iCs/>
            <w:sz w:val="22"/>
            <w:szCs w:val="22"/>
          </w:rPr>
          <w:delText xml:space="preserve">ould </w:delText>
        </w:r>
      </w:del>
      <w:ins w:id="125" w:author="Stuart" w:date="2013-09-05T14:50:00Z">
        <w:r w:rsidR="00E616BC">
          <w:rPr>
            <w:rFonts w:ascii="Arial" w:hAnsi="Arial" w:cs="Arial"/>
            <w:i/>
            <w:iCs/>
            <w:sz w:val="22"/>
            <w:szCs w:val="22"/>
          </w:rPr>
          <w:t xml:space="preserve">still </w:t>
        </w:r>
      </w:ins>
      <w:r>
        <w:rPr>
          <w:rFonts w:ascii="Arial" w:hAnsi="Arial" w:cs="Arial"/>
          <w:i/>
          <w:iCs/>
          <w:sz w:val="22"/>
          <w:szCs w:val="22"/>
        </w:rPr>
        <w:t>receive a</w:t>
      </w:r>
      <w:ins w:id="126" w:author="Stuart" w:date="2013-09-05T14:50:00Z">
        <w:r w:rsidR="00E616BC">
          <w:rPr>
            <w:rFonts w:ascii="Arial" w:hAnsi="Arial" w:cs="Arial"/>
            <w:i/>
            <w:iCs/>
            <w:sz w:val="22"/>
            <w:szCs w:val="22"/>
          </w:rPr>
          <w:t>n</w:t>
        </w:r>
      </w:ins>
      <w:r>
        <w:rPr>
          <w:rFonts w:ascii="Arial" w:hAnsi="Arial" w:cs="Arial"/>
          <w:i/>
          <w:iCs/>
          <w:sz w:val="22"/>
          <w:szCs w:val="22"/>
        </w:rPr>
        <w:t xml:space="preserve"> email with the </w:t>
      </w:r>
      <w:ins w:id="127" w:author="Stuart" w:date="2013-09-05T14:50:00Z">
        <w:r w:rsidR="00E616BC">
          <w:rPr>
            <w:rFonts w:ascii="Arial" w:hAnsi="Arial" w:cs="Arial"/>
            <w:i/>
            <w:iCs/>
            <w:sz w:val="22"/>
            <w:szCs w:val="22"/>
          </w:rPr>
          <w:t xml:space="preserve">entered </w:t>
        </w:r>
      </w:ins>
      <w:r>
        <w:rPr>
          <w:rFonts w:ascii="Arial" w:hAnsi="Arial" w:cs="Arial"/>
          <w:i/>
          <w:iCs/>
          <w:sz w:val="22"/>
          <w:szCs w:val="22"/>
        </w:rPr>
        <w:t xml:space="preserve">account credentials plus a new line at the top explaining that “No database record added, </w:t>
      </w:r>
      <w:ins w:id="128" w:author="Stuart" w:date="2013-09-05T14:50:00Z">
        <w:r w:rsidR="00E616BC">
          <w:rPr>
            <w:rFonts w:ascii="Arial" w:hAnsi="Arial" w:cs="Arial"/>
            <w:i/>
            <w:iCs/>
            <w:sz w:val="22"/>
            <w:szCs w:val="22"/>
          </w:rPr>
          <w:t xml:space="preserve">Company </w:t>
        </w:r>
      </w:ins>
      <w:r>
        <w:rPr>
          <w:rFonts w:ascii="Arial" w:hAnsi="Arial" w:cs="Arial"/>
          <w:i/>
          <w:iCs/>
          <w:sz w:val="22"/>
          <w:szCs w:val="22"/>
        </w:rPr>
        <w:t xml:space="preserve">Website URL already exists”. </w:t>
      </w:r>
    </w:p>
    <w:p w:rsidR="00667967" w:rsidRPr="00AD4BE2" w:rsidRDefault="00D814B9" w:rsidP="00C979D1">
      <w:pPr>
        <w:pStyle w:val="BodyTextIndent2"/>
        <w:spacing w:line="240" w:lineRule="auto"/>
        <w:ind w:left="0"/>
        <w:rPr>
          <w:rFonts w:ascii="Arial" w:hAnsi="Arial" w:cs="Arial"/>
          <w:i/>
          <w:iCs/>
          <w:sz w:val="22"/>
          <w:szCs w:val="22"/>
        </w:rPr>
      </w:pPr>
      <w:r>
        <w:rPr>
          <w:rFonts w:ascii="Arial" w:hAnsi="Arial" w:cs="Arial"/>
          <w:i/>
          <w:iCs/>
          <w:sz w:val="22"/>
          <w:szCs w:val="22"/>
        </w:rPr>
        <w:t>If the email and website URL entered by a customer are unique and do not exist on the 151</w:t>
      </w:r>
      <w:ins w:id="129" w:author="Stuart" w:date="2013-09-05T14:56:00Z">
        <w:r w:rsidR="00FD4650">
          <w:rPr>
            <w:rFonts w:ascii="Arial" w:hAnsi="Arial" w:cs="Arial"/>
            <w:i/>
            <w:iCs/>
            <w:sz w:val="22"/>
            <w:szCs w:val="22"/>
          </w:rPr>
          <w:t>-151</w:t>
        </w:r>
      </w:ins>
      <w:r>
        <w:rPr>
          <w:rFonts w:ascii="Arial" w:hAnsi="Arial" w:cs="Arial"/>
          <w:i/>
          <w:iCs/>
          <w:sz w:val="22"/>
          <w:szCs w:val="22"/>
        </w:rPr>
        <w:t xml:space="preserve"> database then the account record should be made on the database like it </w:t>
      </w:r>
      <w:ins w:id="130" w:author="Stuart" w:date="2013-09-05T14:56:00Z">
        <w:r w:rsidR="00FD4650">
          <w:rPr>
            <w:rFonts w:ascii="Arial" w:hAnsi="Arial" w:cs="Arial"/>
            <w:i/>
            <w:iCs/>
            <w:sz w:val="22"/>
            <w:szCs w:val="22"/>
          </w:rPr>
          <w:t>is</w:t>
        </w:r>
      </w:ins>
      <w:del w:id="131" w:author="Stuart" w:date="2013-09-05T14:56:00Z">
        <w:r w:rsidDel="00FD4650">
          <w:rPr>
            <w:rFonts w:ascii="Arial" w:hAnsi="Arial" w:cs="Arial"/>
            <w:i/>
            <w:iCs/>
            <w:sz w:val="22"/>
            <w:szCs w:val="22"/>
          </w:rPr>
          <w:delText>does</w:delText>
        </w:r>
      </w:del>
      <w:r>
        <w:rPr>
          <w:rFonts w:ascii="Arial" w:hAnsi="Arial" w:cs="Arial"/>
          <w:i/>
          <w:iCs/>
          <w:sz w:val="22"/>
          <w:szCs w:val="22"/>
        </w:rPr>
        <w:t xml:space="preserve"> now.</w:t>
      </w:r>
    </w:p>
    <w:p w:rsidR="00420390" w:rsidRPr="00AD4BE2" w:rsidRDefault="00420390">
      <w:pPr>
        <w:pStyle w:val="Header"/>
        <w:tabs>
          <w:tab w:val="clear" w:pos="4320"/>
          <w:tab w:val="clear" w:pos="8640"/>
        </w:tabs>
        <w:rPr>
          <w:rFonts w:ascii="Arial" w:hAnsi="Arial" w:cs="Arial"/>
          <w:sz w:val="22"/>
          <w:szCs w:val="22"/>
        </w:rPr>
      </w:pPr>
    </w:p>
    <w:p w:rsidR="00420390" w:rsidRDefault="00420390">
      <w:pPr>
        <w:pStyle w:val="Heading3"/>
        <w:shd w:val="clear" w:color="auto" w:fill="C0C0C0"/>
      </w:pPr>
      <w:bookmarkStart w:id="132" w:name="_Toc104294842"/>
      <w:bookmarkStart w:id="133" w:name="_Toc105402268"/>
      <w:r>
        <w:t>B.  Business Objectives</w:t>
      </w:r>
      <w:bookmarkEnd w:id="132"/>
      <w:bookmarkEnd w:id="133"/>
    </w:p>
    <w:p w:rsidR="00420390" w:rsidRDefault="00420390">
      <w:pPr>
        <w:pStyle w:val="Header"/>
        <w:tabs>
          <w:tab w:val="clear" w:pos="4320"/>
          <w:tab w:val="clear" w:pos="8640"/>
        </w:tabs>
        <w:rPr>
          <w:rFonts w:ascii="Arial" w:hAnsi="Arial" w:cs="Arial"/>
          <w:b/>
          <w:bCs/>
          <w:sz w:val="22"/>
        </w:rPr>
      </w:pPr>
    </w:p>
    <w:p w:rsidR="00420390" w:rsidRDefault="00420390">
      <w:pPr>
        <w:pStyle w:val="Header"/>
        <w:numPr>
          <w:ilvl w:val="0"/>
          <w:numId w:val="2"/>
        </w:numPr>
        <w:tabs>
          <w:tab w:val="clear" w:pos="4320"/>
          <w:tab w:val="clear" w:pos="8640"/>
        </w:tabs>
        <w:rPr>
          <w:rFonts w:ascii="Arial" w:hAnsi="Arial" w:cs="Arial"/>
          <w:b/>
          <w:bCs/>
          <w:sz w:val="22"/>
        </w:rPr>
      </w:pPr>
      <w:r>
        <w:rPr>
          <w:rFonts w:ascii="Arial" w:hAnsi="Arial" w:cs="Arial"/>
          <w:b/>
          <w:bCs/>
          <w:sz w:val="22"/>
        </w:rPr>
        <w:t>Business Need/Opportunity/Objectives</w:t>
      </w:r>
    </w:p>
    <w:p w:rsidR="00D814B9" w:rsidRDefault="00D814B9" w:rsidP="00132349">
      <w:pPr>
        <w:pStyle w:val="BodyTextIndent2"/>
        <w:spacing w:line="240" w:lineRule="auto"/>
        <w:rPr>
          <w:rFonts w:ascii="Arial" w:hAnsi="Arial"/>
          <w:i/>
          <w:iCs/>
          <w:sz w:val="22"/>
          <w:szCs w:val="22"/>
        </w:rPr>
      </w:pPr>
    </w:p>
    <w:p w:rsidR="00D814B9" w:rsidRDefault="00D814B9" w:rsidP="00132349">
      <w:pPr>
        <w:pStyle w:val="BodyTextIndent2"/>
        <w:spacing w:line="240" w:lineRule="auto"/>
        <w:rPr>
          <w:rFonts w:ascii="Arial" w:hAnsi="Arial"/>
          <w:iCs/>
          <w:sz w:val="22"/>
          <w:szCs w:val="22"/>
        </w:rPr>
      </w:pPr>
      <w:r>
        <w:rPr>
          <w:rFonts w:ascii="Arial" w:hAnsi="Arial"/>
          <w:iCs/>
          <w:sz w:val="22"/>
          <w:szCs w:val="22"/>
        </w:rPr>
        <w:t xml:space="preserve">This </w:t>
      </w:r>
      <w:ins w:id="134" w:author="Stuart" w:date="2013-09-05T14:57:00Z">
        <w:r w:rsidR="00FD4650">
          <w:rPr>
            <w:rFonts w:ascii="Arial" w:hAnsi="Arial"/>
            <w:iCs/>
            <w:sz w:val="22"/>
            <w:szCs w:val="22"/>
          </w:rPr>
          <w:t xml:space="preserve">amendment </w:t>
        </w:r>
      </w:ins>
      <w:del w:id="135" w:author="Stuart" w:date="2013-09-05T14:57:00Z">
        <w:r w:rsidDel="00FD4650">
          <w:rPr>
            <w:rFonts w:ascii="Arial" w:hAnsi="Arial"/>
            <w:iCs/>
            <w:sz w:val="22"/>
            <w:szCs w:val="22"/>
          </w:rPr>
          <w:delText xml:space="preserve">service </w:delText>
        </w:r>
      </w:del>
      <w:r>
        <w:rPr>
          <w:rFonts w:ascii="Arial" w:hAnsi="Arial"/>
          <w:iCs/>
          <w:sz w:val="22"/>
          <w:szCs w:val="22"/>
        </w:rPr>
        <w:t xml:space="preserve">is required as we need to </w:t>
      </w:r>
      <w:ins w:id="136" w:author="Stuart" w:date="2013-09-05T14:57:00Z">
        <w:r w:rsidR="00FD4650">
          <w:rPr>
            <w:rFonts w:ascii="Arial" w:hAnsi="Arial"/>
            <w:iCs/>
            <w:sz w:val="22"/>
            <w:szCs w:val="22"/>
          </w:rPr>
          <w:t xml:space="preserve">ensure </w:t>
        </w:r>
      </w:ins>
      <w:del w:id="137" w:author="Stuart" w:date="2013-09-05T14:57:00Z">
        <w:r w:rsidDel="00FD4650">
          <w:rPr>
            <w:rFonts w:ascii="Arial" w:hAnsi="Arial"/>
            <w:iCs/>
            <w:sz w:val="22"/>
            <w:szCs w:val="22"/>
          </w:rPr>
          <w:delText>make</w:delText>
        </w:r>
      </w:del>
      <w:r>
        <w:rPr>
          <w:rFonts w:ascii="Arial" w:hAnsi="Arial"/>
          <w:iCs/>
          <w:sz w:val="22"/>
          <w:szCs w:val="22"/>
        </w:rPr>
        <w:t xml:space="preserve"> </w:t>
      </w:r>
      <w:ins w:id="138" w:author="Stuart" w:date="2013-09-05T14:57:00Z">
        <w:r w:rsidR="00FD4650">
          <w:rPr>
            <w:rFonts w:ascii="Arial" w:hAnsi="Arial"/>
            <w:iCs/>
            <w:sz w:val="22"/>
            <w:szCs w:val="22"/>
          </w:rPr>
          <w:t xml:space="preserve">that both </w:t>
        </w:r>
      </w:ins>
      <w:r>
        <w:rPr>
          <w:rFonts w:ascii="Arial" w:hAnsi="Arial"/>
          <w:iCs/>
          <w:sz w:val="22"/>
          <w:szCs w:val="22"/>
        </w:rPr>
        <w:t xml:space="preserve">the email </w:t>
      </w:r>
      <w:ins w:id="139" w:author="Stuart" w:date="2013-09-05T14:57:00Z">
        <w:r w:rsidR="00FD4650">
          <w:rPr>
            <w:rFonts w:ascii="Arial" w:hAnsi="Arial"/>
            <w:iCs/>
            <w:sz w:val="22"/>
            <w:szCs w:val="22"/>
          </w:rPr>
          <w:t xml:space="preserve">address for each User </w:t>
        </w:r>
      </w:ins>
      <w:r>
        <w:rPr>
          <w:rFonts w:ascii="Arial" w:hAnsi="Arial"/>
          <w:iCs/>
          <w:sz w:val="22"/>
          <w:szCs w:val="22"/>
        </w:rPr>
        <w:t xml:space="preserve">and </w:t>
      </w:r>
      <w:ins w:id="140" w:author="Stuart" w:date="2013-09-05T14:57:00Z">
        <w:r w:rsidR="00FD4650">
          <w:rPr>
            <w:rFonts w:ascii="Arial" w:hAnsi="Arial"/>
            <w:iCs/>
            <w:sz w:val="22"/>
            <w:szCs w:val="22"/>
          </w:rPr>
          <w:t>the W</w:t>
        </w:r>
      </w:ins>
      <w:del w:id="141" w:author="Stuart" w:date="2013-09-05T14:57:00Z">
        <w:r w:rsidDel="00FD4650">
          <w:rPr>
            <w:rFonts w:ascii="Arial" w:hAnsi="Arial"/>
            <w:iCs/>
            <w:sz w:val="22"/>
            <w:szCs w:val="22"/>
          </w:rPr>
          <w:delText>w</w:delText>
        </w:r>
      </w:del>
      <w:r>
        <w:rPr>
          <w:rFonts w:ascii="Arial" w:hAnsi="Arial"/>
          <w:iCs/>
          <w:sz w:val="22"/>
          <w:szCs w:val="22"/>
        </w:rPr>
        <w:t xml:space="preserve">ebsite URL </w:t>
      </w:r>
      <w:ins w:id="142" w:author="Stuart" w:date="2013-09-05T14:57:00Z">
        <w:r w:rsidR="00FD4650">
          <w:rPr>
            <w:rFonts w:ascii="Arial" w:hAnsi="Arial"/>
            <w:iCs/>
            <w:sz w:val="22"/>
            <w:szCs w:val="22"/>
          </w:rPr>
          <w:t xml:space="preserve">for each Account are </w:t>
        </w:r>
      </w:ins>
      <w:ins w:id="143" w:author="Stuart" w:date="2013-09-05T14:58:00Z">
        <w:r w:rsidR="00FD4650">
          <w:rPr>
            <w:rFonts w:ascii="Arial" w:hAnsi="Arial"/>
            <w:iCs/>
            <w:sz w:val="22"/>
            <w:szCs w:val="22"/>
          </w:rPr>
          <w:t xml:space="preserve">always </w:t>
        </w:r>
      </w:ins>
      <w:ins w:id="144" w:author="Stuart" w:date="2013-09-05T14:57:00Z">
        <w:r w:rsidR="00FD4650">
          <w:rPr>
            <w:rFonts w:ascii="Arial" w:hAnsi="Arial"/>
            <w:iCs/>
            <w:sz w:val="22"/>
            <w:szCs w:val="22"/>
          </w:rPr>
          <w:t>unique</w:t>
        </w:r>
      </w:ins>
      <w:ins w:id="145" w:author="Stuart" w:date="2013-09-05T14:58:00Z">
        <w:r w:rsidR="00FD4650">
          <w:rPr>
            <w:rFonts w:ascii="Arial" w:hAnsi="Arial"/>
            <w:iCs/>
            <w:sz w:val="22"/>
            <w:szCs w:val="22"/>
          </w:rPr>
          <w:t xml:space="preserve"> in the database. </w:t>
        </w:r>
        <w:r w:rsidR="00FD4650">
          <w:rPr>
            <w:rFonts w:ascii="Arial" w:hAnsi="Arial"/>
            <w:iCs/>
            <w:sz w:val="22"/>
            <w:szCs w:val="22"/>
          </w:rPr>
          <w:lastRenderedPageBreak/>
          <w:t>Where a non-unique email or Website URL value is entered,</w:t>
        </w:r>
      </w:ins>
      <w:ins w:id="146" w:author="Stuart" w:date="2013-09-05T14:59:00Z">
        <w:r w:rsidR="00FD4650">
          <w:rPr>
            <w:rFonts w:ascii="Arial" w:hAnsi="Arial"/>
            <w:iCs/>
            <w:sz w:val="22"/>
            <w:szCs w:val="22"/>
          </w:rPr>
          <w:t xml:space="preserve"> we need to </w:t>
        </w:r>
      </w:ins>
      <w:del w:id="147" w:author="Stuart" w:date="2013-09-05T14:59:00Z">
        <w:r w:rsidDel="00FD4650">
          <w:rPr>
            <w:rFonts w:ascii="Arial" w:hAnsi="Arial"/>
            <w:iCs/>
            <w:sz w:val="22"/>
            <w:szCs w:val="22"/>
          </w:rPr>
          <w:delText>specific to each user and also</w:delText>
        </w:r>
      </w:del>
      <w:r>
        <w:rPr>
          <w:rFonts w:ascii="Arial" w:hAnsi="Arial"/>
          <w:iCs/>
          <w:sz w:val="22"/>
          <w:szCs w:val="22"/>
        </w:rPr>
        <w:t xml:space="preserve"> be notified of any </w:t>
      </w:r>
      <w:ins w:id="148" w:author="Stuart" w:date="2013-09-05T14:59:00Z">
        <w:r w:rsidR="00FD4650">
          <w:rPr>
            <w:rFonts w:ascii="Arial" w:hAnsi="Arial"/>
            <w:iCs/>
            <w:sz w:val="22"/>
            <w:szCs w:val="22"/>
          </w:rPr>
          <w:t xml:space="preserve">non-unique </w:t>
        </w:r>
        <w:proofErr w:type="spellStart"/>
        <w:r w:rsidR="00FD4650">
          <w:rPr>
            <w:rFonts w:ascii="Arial" w:hAnsi="Arial"/>
            <w:iCs/>
            <w:sz w:val="22"/>
            <w:szCs w:val="22"/>
          </w:rPr>
          <w:t>data</w:t>
        </w:r>
      </w:ins>
      <w:del w:id="149" w:author="Stuart" w:date="2013-09-05T14:59:00Z">
        <w:r w:rsidDel="00FD4650">
          <w:rPr>
            <w:rFonts w:ascii="Arial" w:hAnsi="Arial"/>
            <w:iCs/>
            <w:sz w:val="22"/>
            <w:szCs w:val="22"/>
          </w:rPr>
          <w:delText>failures</w:delText>
        </w:r>
      </w:del>
      <w:r>
        <w:rPr>
          <w:rFonts w:ascii="Arial" w:hAnsi="Arial"/>
          <w:iCs/>
          <w:sz w:val="22"/>
          <w:szCs w:val="22"/>
        </w:rPr>
        <w:t>.</w:t>
      </w:r>
    </w:p>
    <w:p w:rsidR="00132349" w:rsidRPr="00AD4BE2" w:rsidRDefault="00FD4650" w:rsidP="00754D04">
      <w:pPr>
        <w:pStyle w:val="BodyTextIndent2"/>
        <w:spacing w:line="240" w:lineRule="auto"/>
        <w:rPr>
          <w:i/>
          <w:iCs/>
          <w:sz w:val="22"/>
          <w:szCs w:val="22"/>
        </w:rPr>
      </w:pPr>
      <w:proofErr w:type="spellEnd"/>
      <w:ins w:id="150" w:author="Stuart" w:date="2013-09-05T15:00:00Z">
        <w:r>
          <w:rPr>
            <w:rFonts w:ascii="Arial" w:hAnsi="Arial"/>
            <w:iCs/>
            <w:sz w:val="22"/>
            <w:szCs w:val="22"/>
          </w:rPr>
          <w:t xml:space="preserve">We need to be able to rely on the Email address and Website URL being unique. </w:t>
        </w:r>
      </w:ins>
      <w:r w:rsidR="00D814B9">
        <w:rPr>
          <w:rFonts w:ascii="Arial" w:hAnsi="Arial"/>
          <w:iCs/>
          <w:sz w:val="22"/>
          <w:szCs w:val="22"/>
        </w:rPr>
        <w:t xml:space="preserve">If this </w:t>
      </w:r>
      <w:ins w:id="151" w:author="Stuart" w:date="2013-09-05T15:00:00Z">
        <w:r>
          <w:rPr>
            <w:rFonts w:ascii="Arial" w:hAnsi="Arial"/>
            <w:iCs/>
            <w:sz w:val="22"/>
            <w:szCs w:val="22"/>
          </w:rPr>
          <w:t xml:space="preserve">amendment is </w:t>
        </w:r>
      </w:ins>
      <w:del w:id="152" w:author="Stuart" w:date="2013-09-05T15:00:00Z">
        <w:r w:rsidR="00D814B9" w:rsidDel="00FD4650">
          <w:rPr>
            <w:rFonts w:ascii="Arial" w:hAnsi="Arial"/>
            <w:iCs/>
            <w:sz w:val="22"/>
            <w:szCs w:val="22"/>
          </w:rPr>
          <w:delText xml:space="preserve">service was </w:delText>
        </w:r>
      </w:del>
      <w:r w:rsidR="00D814B9">
        <w:rPr>
          <w:rFonts w:ascii="Arial" w:hAnsi="Arial"/>
          <w:iCs/>
          <w:sz w:val="22"/>
          <w:szCs w:val="22"/>
        </w:rPr>
        <w:t xml:space="preserve">not </w:t>
      </w:r>
      <w:ins w:id="153" w:author="Stuart" w:date="2013-09-05T15:00:00Z">
        <w:r>
          <w:rPr>
            <w:rFonts w:ascii="Arial" w:hAnsi="Arial"/>
            <w:iCs/>
            <w:sz w:val="22"/>
            <w:szCs w:val="22"/>
          </w:rPr>
          <w:t xml:space="preserve">made </w:t>
        </w:r>
      </w:ins>
      <w:del w:id="154" w:author="Stuart" w:date="2013-09-05T15:00:00Z">
        <w:r w:rsidR="00D814B9" w:rsidDel="00FD4650">
          <w:rPr>
            <w:rFonts w:ascii="Arial" w:hAnsi="Arial"/>
            <w:iCs/>
            <w:sz w:val="22"/>
            <w:szCs w:val="22"/>
          </w:rPr>
          <w:delText>produce</w:delText>
        </w:r>
        <w:r w:rsidR="00754D04" w:rsidDel="00FD4650">
          <w:rPr>
            <w:rFonts w:ascii="Arial" w:hAnsi="Arial"/>
            <w:iCs/>
            <w:sz w:val="22"/>
            <w:szCs w:val="22"/>
          </w:rPr>
          <w:delText>d</w:delText>
        </w:r>
      </w:del>
      <w:r w:rsidR="00754D04">
        <w:rPr>
          <w:rFonts w:ascii="Arial" w:hAnsi="Arial"/>
          <w:iCs/>
          <w:sz w:val="22"/>
          <w:szCs w:val="22"/>
        </w:rPr>
        <w:t xml:space="preserve"> the</w:t>
      </w:r>
      <w:ins w:id="155" w:author="Stuart" w:date="2013-09-05T15:00:00Z">
        <w:r>
          <w:rPr>
            <w:rFonts w:ascii="Arial" w:hAnsi="Arial"/>
            <w:iCs/>
            <w:sz w:val="22"/>
            <w:szCs w:val="22"/>
          </w:rPr>
          <w:t>n</w:t>
        </w:r>
      </w:ins>
      <w:r w:rsidR="00754D04">
        <w:rPr>
          <w:rFonts w:ascii="Arial" w:hAnsi="Arial"/>
          <w:iCs/>
          <w:sz w:val="22"/>
          <w:szCs w:val="22"/>
        </w:rPr>
        <w:t xml:space="preserve"> potential customers could enter </w:t>
      </w:r>
      <w:ins w:id="156" w:author="Stuart" w:date="2013-09-05T15:01:00Z">
        <w:r>
          <w:rPr>
            <w:rFonts w:ascii="Arial" w:hAnsi="Arial"/>
            <w:iCs/>
            <w:sz w:val="22"/>
            <w:szCs w:val="22"/>
          </w:rPr>
          <w:t xml:space="preserve">duplicate </w:t>
        </w:r>
      </w:ins>
      <w:r w:rsidR="00754D04">
        <w:rPr>
          <w:rFonts w:ascii="Arial" w:hAnsi="Arial"/>
          <w:iCs/>
          <w:sz w:val="22"/>
          <w:szCs w:val="22"/>
        </w:rPr>
        <w:t xml:space="preserve">details that already exist </w:t>
      </w:r>
      <w:ins w:id="157" w:author="Stuart" w:date="2013-09-05T15:01:00Z">
        <w:r>
          <w:rPr>
            <w:rFonts w:ascii="Arial" w:hAnsi="Arial"/>
            <w:iCs/>
            <w:sz w:val="22"/>
            <w:szCs w:val="22"/>
          </w:rPr>
          <w:t xml:space="preserve">on the database which may </w:t>
        </w:r>
      </w:ins>
      <w:del w:id="158" w:author="Stuart" w:date="2013-09-05T15:01:00Z">
        <w:r w:rsidR="00754D04" w:rsidDel="00FD4650">
          <w:rPr>
            <w:rFonts w:ascii="Arial" w:hAnsi="Arial"/>
            <w:iCs/>
            <w:sz w:val="22"/>
            <w:szCs w:val="22"/>
          </w:rPr>
          <w:delText xml:space="preserve">thus </w:delText>
        </w:r>
      </w:del>
      <w:proofErr w:type="spellStart"/>
      <w:proofErr w:type="gramStart"/>
      <w:r w:rsidR="00754D04">
        <w:rPr>
          <w:rFonts w:ascii="Arial" w:hAnsi="Arial"/>
          <w:iCs/>
          <w:sz w:val="22"/>
          <w:szCs w:val="22"/>
        </w:rPr>
        <w:t>effect</w:t>
      </w:r>
      <w:proofErr w:type="spellEnd"/>
      <w:proofErr w:type="gramEnd"/>
      <w:del w:id="159" w:author="Stuart" w:date="2013-09-05T15:01:00Z">
        <w:r w:rsidR="00754D04" w:rsidDel="00FD4650">
          <w:rPr>
            <w:rFonts w:ascii="Arial" w:hAnsi="Arial"/>
            <w:iCs/>
            <w:sz w:val="22"/>
            <w:szCs w:val="22"/>
          </w:rPr>
          <w:delText>ing</w:delText>
        </w:r>
      </w:del>
      <w:r w:rsidR="00754D04">
        <w:rPr>
          <w:rFonts w:ascii="Arial" w:hAnsi="Arial"/>
          <w:iCs/>
          <w:sz w:val="22"/>
          <w:szCs w:val="22"/>
        </w:rPr>
        <w:t xml:space="preserve"> the way 151</w:t>
      </w:r>
      <w:ins w:id="160" w:author="Stuart" w:date="2013-09-05T15:01:00Z">
        <w:r>
          <w:rPr>
            <w:rFonts w:ascii="Arial" w:hAnsi="Arial"/>
            <w:iCs/>
            <w:sz w:val="22"/>
            <w:szCs w:val="22"/>
          </w:rPr>
          <w:t>-151</w:t>
        </w:r>
      </w:ins>
      <w:r w:rsidR="00754D04">
        <w:rPr>
          <w:rFonts w:ascii="Arial" w:hAnsi="Arial"/>
          <w:iCs/>
          <w:sz w:val="22"/>
          <w:szCs w:val="22"/>
        </w:rPr>
        <w:t xml:space="preserve"> works</w:t>
      </w:r>
      <w:ins w:id="161" w:author="Stuart" w:date="2013-09-05T15:01:00Z">
        <w:r>
          <w:rPr>
            <w:rFonts w:ascii="Arial" w:hAnsi="Arial"/>
            <w:iCs/>
            <w:sz w:val="22"/>
            <w:szCs w:val="22"/>
          </w:rPr>
          <w:t>, now and in the future</w:t>
        </w:r>
      </w:ins>
      <w:r w:rsidR="00754D04">
        <w:rPr>
          <w:rFonts w:ascii="Arial" w:hAnsi="Arial"/>
          <w:iCs/>
          <w:sz w:val="22"/>
          <w:szCs w:val="22"/>
        </w:rPr>
        <w:t>.</w:t>
      </w:r>
      <w:r w:rsidR="00132349" w:rsidRPr="00AD4BE2">
        <w:rPr>
          <w:rFonts w:ascii="Arial" w:hAnsi="Arial"/>
          <w:i/>
          <w:iCs/>
          <w:sz w:val="22"/>
          <w:szCs w:val="22"/>
        </w:rPr>
        <w:t xml:space="preserve"> </w:t>
      </w:r>
    </w:p>
    <w:p w:rsidR="00420390" w:rsidRDefault="00420390">
      <w:pPr>
        <w:pStyle w:val="Header"/>
        <w:tabs>
          <w:tab w:val="clear" w:pos="4320"/>
          <w:tab w:val="clear" w:pos="8640"/>
        </w:tabs>
        <w:rPr>
          <w:rFonts w:ascii="Arial" w:hAnsi="Arial" w:cs="Arial"/>
          <w:b/>
          <w:bCs/>
          <w:sz w:val="22"/>
        </w:rPr>
      </w:pPr>
    </w:p>
    <w:p w:rsidR="00420390" w:rsidRDefault="00420390">
      <w:pPr>
        <w:pStyle w:val="Header"/>
        <w:numPr>
          <w:ilvl w:val="0"/>
          <w:numId w:val="2"/>
        </w:numPr>
        <w:tabs>
          <w:tab w:val="clear" w:pos="4320"/>
          <w:tab w:val="clear" w:pos="8640"/>
        </w:tabs>
        <w:rPr>
          <w:rFonts w:ascii="Arial" w:hAnsi="Arial" w:cs="Arial"/>
          <w:b/>
          <w:bCs/>
          <w:sz w:val="22"/>
        </w:rPr>
      </w:pPr>
      <w:r>
        <w:rPr>
          <w:rFonts w:ascii="Arial" w:hAnsi="Arial" w:cs="Arial"/>
          <w:b/>
          <w:bCs/>
          <w:sz w:val="22"/>
        </w:rPr>
        <w:t>Product Description (Solution)</w:t>
      </w:r>
    </w:p>
    <w:p w:rsidR="00754D04" w:rsidRDefault="00754D04" w:rsidP="007452EF">
      <w:pPr>
        <w:pStyle w:val="BodyTextIndent2"/>
        <w:spacing w:line="240" w:lineRule="auto"/>
        <w:rPr>
          <w:rFonts w:ascii="Arial" w:hAnsi="Arial"/>
          <w:i/>
          <w:iCs/>
          <w:sz w:val="22"/>
          <w:szCs w:val="22"/>
        </w:rPr>
      </w:pPr>
    </w:p>
    <w:p w:rsidR="00754D04" w:rsidRDefault="00754D04" w:rsidP="007452EF">
      <w:pPr>
        <w:pStyle w:val="BodyTextIndent2"/>
        <w:spacing w:line="240" w:lineRule="auto"/>
        <w:rPr>
          <w:rFonts w:ascii="Arial" w:hAnsi="Arial"/>
          <w:iCs/>
          <w:sz w:val="22"/>
          <w:szCs w:val="22"/>
        </w:rPr>
      </w:pPr>
      <w:r>
        <w:rPr>
          <w:rFonts w:ascii="Arial" w:hAnsi="Arial"/>
          <w:iCs/>
          <w:sz w:val="22"/>
          <w:szCs w:val="22"/>
        </w:rPr>
        <w:t>To solve this problem the programmer will need to change the way the free trail form interacts with the database.</w:t>
      </w:r>
    </w:p>
    <w:p w:rsidR="00FD4650" w:rsidRDefault="00754D04" w:rsidP="007452EF">
      <w:pPr>
        <w:pStyle w:val="BodyTextIndent2"/>
        <w:spacing w:line="240" w:lineRule="auto"/>
        <w:rPr>
          <w:ins w:id="162" w:author="Stuart" w:date="2013-09-05T15:03:00Z"/>
          <w:rFonts w:ascii="Arial" w:hAnsi="Arial"/>
          <w:iCs/>
          <w:sz w:val="22"/>
          <w:szCs w:val="22"/>
        </w:rPr>
      </w:pPr>
      <w:r>
        <w:rPr>
          <w:rFonts w:ascii="Arial" w:hAnsi="Arial"/>
          <w:iCs/>
          <w:sz w:val="22"/>
          <w:szCs w:val="22"/>
        </w:rPr>
        <w:t xml:space="preserve">This </w:t>
      </w:r>
      <w:ins w:id="163" w:author="Stuart" w:date="2013-09-05T15:02:00Z">
        <w:r w:rsidR="00FD4650">
          <w:rPr>
            <w:rFonts w:ascii="Arial" w:hAnsi="Arial"/>
            <w:iCs/>
            <w:sz w:val="22"/>
            <w:szCs w:val="22"/>
          </w:rPr>
          <w:t xml:space="preserve">will </w:t>
        </w:r>
      </w:ins>
      <w:r>
        <w:rPr>
          <w:rFonts w:ascii="Arial" w:hAnsi="Arial"/>
          <w:iCs/>
          <w:sz w:val="22"/>
          <w:szCs w:val="22"/>
        </w:rPr>
        <w:t>involve</w:t>
      </w:r>
      <w:ins w:id="164" w:author="Stuart" w:date="2013-09-05T15:02:00Z">
        <w:r w:rsidR="00FD4650">
          <w:rPr>
            <w:rFonts w:ascii="Arial" w:hAnsi="Arial"/>
            <w:iCs/>
            <w:sz w:val="22"/>
            <w:szCs w:val="22"/>
          </w:rPr>
          <w:t xml:space="preserve"> adding logic to the free trail form which not only detects a duplicate email address but also detects a duplicate W</w:t>
        </w:r>
      </w:ins>
      <w:ins w:id="165" w:author="Stuart" w:date="2013-09-05T15:03:00Z">
        <w:r w:rsidR="00FD4650">
          <w:rPr>
            <w:rFonts w:ascii="Arial" w:hAnsi="Arial"/>
            <w:iCs/>
            <w:sz w:val="22"/>
            <w:szCs w:val="22"/>
          </w:rPr>
          <w:t>ebsite URL entry.</w:t>
        </w:r>
      </w:ins>
    </w:p>
    <w:p w:rsidR="00092C7D" w:rsidRDefault="00FD4650" w:rsidP="007452EF">
      <w:pPr>
        <w:pStyle w:val="BodyTextIndent2"/>
        <w:spacing w:line="240" w:lineRule="auto"/>
        <w:rPr>
          <w:ins w:id="166" w:author="Stuart" w:date="2013-09-05T15:07:00Z"/>
          <w:rFonts w:ascii="Arial" w:hAnsi="Arial"/>
          <w:iCs/>
          <w:sz w:val="22"/>
          <w:szCs w:val="22"/>
        </w:rPr>
      </w:pPr>
      <w:ins w:id="167" w:author="Stuart" w:date="2013-09-05T15:03:00Z">
        <w:r>
          <w:rPr>
            <w:rFonts w:ascii="Arial" w:hAnsi="Arial"/>
            <w:iCs/>
            <w:sz w:val="22"/>
            <w:szCs w:val="22"/>
          </w:rPr>
          <w:t xml:space="preserve">The logic will involve </w:t>
        </w:r>
      </w:ins>
      <w:ins w:id="168" w:author="Stuart" w:date="2013-09-05T15:06:00Z">
        <w:r w:rsidR="00092C7D">
          <w:rPr>
            <w:rFonts w:ascii="Arial" w:hAnsi="Arial"/>
            <w:iCs/>
            <w:sz w:val="22"/>
            <w:szCs w:val="22"/>
          </w:rPr>
          <w:t xml:space="preserve">changing the content of </w:t>
        </w:r>
      </w:ins>
      <w:del w:id="169" w:author="Stuart" w:date="2013-09-05T15:06:00Z">
        <w:r w:rsidR="00754D04" w:rsidDel="00FD4650">
          <w:rPr>
            <w:rFonts w:ascii="Arial" w:hAnsi="Arial"/>
            <w:iCs/>
            <w:sz w:val="22"/>
            <w:szCs w:val="22"/>
          </w:rPr>
          <w:delText>s</w:delText>
        </w:r>
        <w:r w:rsidR="00754D04" w:rsidDel="00092C7D">
          <w:rPr>
            <w:rFonts w:ascii="Arial" w:hAnsi="Arial"/>
            <w:iCs/>
            <w:sz w:val="22"/>
            <w:szCs w:val="22"/>
          </w:rPr>
          <w:delText xml:space="preserve">, </w:delText>
        </w:r>
      </w:del>
      <w:r w:rsidR="00754D04">
        <w:rPr>
          <w:rFonts w:ascii="Arial" w:hAnsi="Arial"/>
          <w:iCs/>
          <w:sz w:val="22"/>
          <w:szCs w:val="22"/>
        </w:rPr>
        <w:t xml:space="preserve">the </w:t>
      </w:r>
      <w:ins w:id="170" w:author="Stuart" w:date="2013-09-05T15:06:00Z">
        <w:r w:rsidR="00092C7D">
          <w:rPr>
            <w:rFonts w:ascii="Arial" w:hAnsi="Arial"/>
            <w:iCs/>
            <w:sz w:val="22"/>
            <w:szCs w:val="22"/>
          </w:rPr>
          <w:t xml:space="preserve">notification </w:t>
        </w:r>
      </w:ins>
      <w:r w:rsidR="00754D04">
        <w:rPr>
          <w:rFonts w:ascii="Arial" w:hAnsi="Arial"/>
          <w:iCs/>
          <w:sz w:val="22"/>
          <w:szCs w:val="22"/>
        </w:rPr>
        <w:t xml:space="preserve">emails sent by the </w:t>
      </w:r>
      <w:ins w:id="171" w:author="Stuart" w:date="2013-09-05T15:06:00Z">
        <w:r w:rsidR="00092C7D">
          <w:rPr>
            <w:rFonts w:ascii="Arial" w:hAnsi="Arial"/>
            <w:iCs/>
            <w:sz w:val="22"/>
            <w:szCs w:val="22"/>
          </w:rPr>
          <w:t xml:space="preserve">free trail form </w:t>
        </w:r>
      </w:ins>
      <w:del w:id="172" w:author="Stuart" w:date="2013-09-05T15:07:00Z">
        <w:r w:rsidR="00754D04" w:rsidDel="00092C7D">
          <w:rPr>
            <w:rFonts w:ascii="Arial" w:hAnsi="Arial"/>
            <w:iCs/>
            <w:sz w:val="22"/>
            <w:szCs w:val="22"/>
          </w:rPr>
          <w:delText xml:space="preserve">program </w:delText>
        </w:r>
      </w:del>
      <w:ins w:id="173" w:author="Stuart" w:date="2013-09-05T15:07:00Z">
        <w:r w:rsidR="00092C7D">
          <w:rPr>
            <w:rFonts w:ascii="Arial" w:hAnsi="Arial"/>
            <w:iCs/>
            <w:sz w:val="22"/>
            <w:szCs w:val="22"/>
          </w:rPr>
          <w:t>when duplicate values are entered</w:t>
        </w:r>
      </w:ins>
    </w:p>
    <w:p w:rsidR="00754D04" w:rsidRPr="00754D04" w:rsidRDefault="00092C7D" w:rsidP="007452EF">
      <w:pPr>
        <w:pStyle w:val="BodyTextIndent2"/>
        <w:spacing w:line="240" w:lineRule="auto"/>
        <w:rPr>
          <w:rFonts w:ascii="Arial" w:hAnsi="Arial"/>
          <w:iCs/>
          <w:sz w:val="22"/>
          <w:szCs w:val="22"/>
        </w:rPr>
      </w:pPr>
      <w:ins w:id="174" w:author="Stuart" w:date="2013-09-05T15:07:00Z">
        <w:r>
          <w:rPr>
            <w:rFonts w:ascii="Arial" w:hAnsi="Arial"/>
            <w:iCs/>
            <w:sz w:val="22"/>
            <w:szCs w:val="22"/>
          </w:rPr>
          <w:t xml:space="preserve">It may also be a benefit to make the </w:t>
        </w:r>
        <w:proofErr w:type="spellStart"/>
        <w:r>
          <w:rPr>
            <w:rFonts w:ascii="Arial" w:hAnsi="Arial" w:cs="Arial"/>
            <w:i/>
            <w:iCs/>
            <w:sz w:val="22"/>
            <w:szCs w:val="22"/>
          </w:rPr>
          <w:t>tblAccounts.URLaccountname</w:t>
        </w:r>
        <w:proofErr w:type="spellEnd"/>
        <w:r>
          <w:rPr>
            <w:rFonts w:ascii="Arial" w:hAnsi="Arial" w:cs="Arial"/>
            <w:i/>
            <w:iCs/>
            <w:sz w:val="22"/>
            <w:szCs w:val="22"/>
          </w:rPr>
          <w:t xml:space="preserve"> field</w:t>
        </w:r>
        <w:r>
          <w:rPr>
            <w:rFonts w:ascii="Arial" w:hAnsi="Arial"/>
            <w:iCs/>
            <w:sz w:val="22"/>
            <w:szCs w:val="22"/>
          </w:rPr>
          <w:t xml:space="preserve"> </w:t>
        </w:r>
      </w:ins>
      <w:ins w:id="175" w:author="Stuart" w:date="2013-09-05T15:08:00Z">
        <w:r>
          <w:rPr>
            <w:rFonts w:ascii="Arial" w:hAnsi="Arial"/>
            <w:iCs/>
            <w:sz w:val="22"/>
            <w:szCs w:val="22"/>
          </w:rPr>
          <w:t xml:space="preserve">unique in the </w:t>
        </w:r>
      </w:ins>
      <w:del w:id="176" w:author="Stuart" w:date="2013-09-05T15:08:00Z">
        <w:r w:rsidR="00754D04" w:rsidDel="00092C7D">
          <w:rPr>
            <w:rFonts w:ascii="Arial" w:hAnsi="Arial"/>
            <w:iCs/>
            <w:sz w:val="22"/>
            <w:szCs w:val="22"/>
          </w:rPr>
          <w:delText>and the way account records are made on the</w:delText>
        </w:r>
      </w:del>
      <w:r w:rsidR="00754D04">
        <w:rPr>
          <w:rFonts w:ascii="Arial" w:hAnsi="Arial"/>
          <w:iCs/>
          <w:sz w:val="22"/>
          <w:szCs w:val="22"/>
        </w:rPr>
        <w:t xml:space="preserve"> 151</w:t>
      </w:r>
      <w:ins w:id="177" w:author="Stuart" w:date="2013-09-05T15:08:00Z">
        <w:r>
          <w:rPr>
            <w:rFonts w:ascii="Arial" w:hAnsi="Arial"/>
            <w:iCs/>
            <w:sz w:val="22"/>
            <w:szCs w:val="22"/>
          </w:rPr>
          <w:t>-151</w:t>
        </w:r>
      </w:ins>
      <w:r w:rsidR="00754D04">
        <w:rPr>
          <w:rFonts w:ascii="Arial" w:hAnsi="Arial"/>
          <w:iCs/>
          <w:sz w:val="22"/>
          <w:szCs w:val="22"/>
        </w:rPr>
        <w:t xml:space="preserve"> database</w:t>
      </w:r>
      <w:ins w:id="178" w:author="Stuart" w:date="2013-09-05T15:08:00Z">
        <w:r>
          <w:rPr>
            <w:rFonts w:ascii="Arial" w:hAnsi="Arial"/>
            <w:iCs/>
            <w:sz w:val="22"/>
            <w:szCs w:val="22"/>
          </w:rPr>
          <w:t>?</w:t>
        </w:r>
      </w:ins>
      <w:del w:id="179" w:author="Stuart" w:date="2013-09-05T15:08:00Z">
        <w:r w:rsidR="00754D04" w:rsidDel="00092C7D">
          <w:rPr>
            <w:rFonts w:ascii="Arial" w:hAnsi="Arial"/>
            <w:iCs/>
            <w:sz w:val="22"/>
            <w:szCs w:val="22"/>
          </w:rPr>
          <w:delText>.</w:delText>
        </w:r>
      </w:del>
    </w:p>
    <w:p w:rsidR="00092C7D" w:rsidRDefault="00092C7D" w:rsidP="00AD4BE2">
      <w:pPr>
        <w:pStyle w:val="BodyTextIndent2"/>
        <w:spacing w:line="240" w:lineRule="auto"/>
        <w:ind w:left="432"/>
        <w:rPr>
          <w:ins w:id="180" w:author="Stuart" w:date="2013-09-05T15:08:00Z"/>
          <w:rFonts w:ascii="Arial" w:hAnsi="Arial"/>
          <w:iCs/>
          <w:sz w:val="22"/>
          <w:szCs w:val="22"/>
        </w:rPr>
      </w:pPr>
      <w:ins w:id="181" w:author="Stuart" w:date="2013-09-05T15:08:00Z">
        <w:r>
          <w:rPr>
            <w:rFonts w:ascii="Arial" w:hAnsi="Arial"/>
            <w:iCs/>
            <w:sz w:val="22"/>
            <w:szCs w:val="22"/>
          </w:rPr>
          <w:t>The existing notification email has the following content</w:t>
        </w:r>
      </w:ins>
    </w:p>
    <w:p w:rsidR="00092C7D" w:rsidRDefault="00092C7D" w:rsidP="00AD4BE2">
      <w:pPr>
        <w:pStyle w:val="BodyTextIndent2"/>
        <w:spacing w:line="240" w:lineRule="auto"/>
        <w:ind w:left="432"/>
        <w:rPr>
          <w:ins w:id="182" w:author="Stuart" w:date="2013-09-05T15:08:00Z"/>
          <w:rFonts w:ascii="Arial" w:hAnsi="Arial"/>
          <w:iCs/>
          <w:sz w:val="22"/>
          <w:szCs w:val="22"/>
        </w:rPr>
      </w:pPr>
    </w:p>
    <w:p w:rsidR="00092C7D" w:rsidRPr="00092C7D" w:rsidRDefault="00092C7D" w:rsidP="00092C7D">
      <w:pPr>
        <w:pStyle w:val="NoSpacing"/>
        <w:ind w:left="720"/>
        <w:rPr>
          <w:ins w:id="183" w:author="Stuart" w:date="2013-09-05T15:09:00Z"/>
        </w:rPr>
        <w:pPrChange w:id="184" w:author="Stuart" w:date="2013-09-05T15:09:00Z">
          <w:pPr>
            <w:pStyle w:val="BodyTextIndent2"/>
            <w:ind w:left="432"/>
          </w:pPr>
        </w:pPrChange>
      </w:pPr>
      <w:ins w:id="185" w:author="Stuart" w:date="2013-09-05T15:09:00Z">
        <w:r w:rsidRPr="00092C7D">
          <w:t>Data from Trial Account Creation Form:</w:t>
        </w:r>
      </w:ins>
    </w:p>
    <w:p w:rsidR="00092C7D" w:rsidRPr="00092C7D" w:rsidRDefault="00092C7D" w:rsidP="00092C7D">
      <w:pPr>
        <w:pStyle w:val="NoSpacing"/>
        <w:ind w:left="720"/>
        <w:rPr>
          <w:ins w:id="186" w:author="Stuart" w:date="2013-09-05T15:09:00Z"/>
        </w:rPr>
        <w:pPrChange w:id="187" w:author="Stuart" w:date="2013-09-05T15:09:00Z">
          <w:pPr>
            <w:pStyle w:val="BodyTextIndent2"/>
            <w:ind w:left="432"/>
          </w:pPr>
        </w:pPrChange>
      </w:pPr>
      <w:ins w:id="188" w:author="Stuart" w:date="2013-09-05T15:09:00Z">
        <w:r w:rsidRPr="00092C7D">
          <w:t>First Name: Bruce</w:t>
        </w:r>
      </w:ins>
    </w:p>
    <w:p w:rsidR="00092C7D" w:rsidRPr="00092C7D" w:rsidRDefault="00092C7D" w:rsidP="00092C7D">
      <w:pPr>
        <w:pStyle w:val="NoSpacing"/>
        <w:ind w:left="720"/>
        <w:rPr>
          <w:ins w:id="189" w:author="Stuart" w:date="2013-09-05T15:09:00Z"/>
        </w:rPr>
        <w:pPrChange w:id="190" w:author="Stuart" w:date="2013-09-05T15:09:00Z">
          <w:pPr>
            <w:pStyle w:val="BodyTextIndent2"/>
            <w:ind w:left="432"/>
          </w:pPr>
        </w:pPrChange>
      </w:pPr>
      <w:ins w:id="191" w:author="Stuart" w:date="2013-09-05T15:09:00Z">
        <w:r w:rsidRPr="00092C7D">
          <w:t>Last Name: Wayne</w:t>
        </w:r>
      </w:ins>
    </w:p>
    <w:p w:rsidR="00092C7D" w:rsidRPr="00092C7D" w:rsidRDefault="00092C7D" w:rsidP="00092C7D">
      <w:pPr>
        <w:pStyle w:val="NoSpacing"/>
        <w:ind w:left="720"/>
        <w:rPr>
          <w:ins w:id="192" w:author="Stuart" w:date="2013-09-05T15:09:00Z"/>
        </w:rPr>
        <w:pPrChange w:id="193" w:author="Stuart" w:date="2013-09-05T15:09:00Z">
          <w:pPr>
            <w:pStyle w:val="BodyTextIndent2"/>
            <w:ind w:left="432"/>
          </w:pPr>
        </w:pPrChange>
      </w:pPr>
      <w:ins w:id="194" w:author="Stuart" w:date="2013-09-05T15:09:00Z">
        <w:r w:rsidRPr="00092C7D">
          <w:t>Company: Batman Inc</w:t>
        </w:r>
      </w:ins>
    </w:p>
    <w:p w:rsidR="00092C7D" w:rsidRPr="00092C7D" w:rsidRDefault="00092C7D" w:rsidP="00092C7D">
      <w:pPr>
        <w:pStyle w:val="NoSpacing"/>
        <w:ind w:left="720"/>
        <w:rPr>
          <w:ins w:id="195" w:author="Stuart" w:date="2013-09-05T15:09:00Z"/>
        </w:rPr>
        <w:pPrChange w:id="196" w:author="Stuart" w:date="2013-09-05T15:09:00Z">
          <w:pPr>
            <w:pStyle w:val="BodyTextIndent2"/>
            <w:ind w:left="432"/>
          </w:pPr>
        </w:pPrChange>
      </w:pPr>
      <w:ins w:id="197" w:author="Stuart" w:date="2013-09-05T15:09:00Z">
        <w:r w:rsidRPr="00092C7D">
          <w:t>Website: www.batman-robin.com</w:t>
        </w:r>
      </w:ins>
    </w:p>
    <w:p w:rsidR="00092C7D" w:rsidRPr="00092C7D" w:rsidRDefault="00092C7D" w:rsidP="00092C7D">
      <w:pPr>
        <w:pStyle w:val="NoSpacing"/>
        <w:ind w:left="720"/>
        <w:rPr>
          <w:ins w:id="198" w:author="Stuart" w:date="2013-09-05T15:09:00Z"/>
        </w:rPr>
        <w:pPrChange w:id="199" w:author="Stuart" w:date="2013-09-05T15:09:00Z">
          <w:pPr>
            <w:pStyle w:val="BodyTextIndent2"/>
            <w:ind w:left="432"/>
          </w:pPr>
        </w:pPrChange>
      </w:pPr>
      <w:ins w:id="200" w:author="Stuart" w:date="2013-09-05T15:09:00Z">
        <w:r w:rsidRPr="00092C7D">
          <w:t>Email: b.wayne@batmanrobin.com</w:t>
        </w:r>
      </w:ins>
    </w:p>
    <w:p w:rsidR="00092C7D" w:rsidRPr="00092C7D" w:rsidRDefault="00092C7D" w:rsidP="00092C7D">
      <w:pPr>
        <w:pStyle w:val="NoSpacing"/>
        <w:ind w:left="720"/>
        <w:rPr>
          <w:ins w:id="201" w:author="Stuart" w:date="2013-09-05T15:09:00Z"/>
        </w:rPr>
        <w:pPrChange w:id="202" w:author="Stuart" w:date="2013-09-05T15:09:00Z">
          <w:pPr>
            <w:pStyle w:val="BodyTextIndent2"/>
            <w:ind w:left="432"/>
          </w:pPr>
        </w:pPrChange>
      </w:pPr>
      <w:ins w:id="203" w:author="Stuart" w:date="2013-09-05T15:09:00Z">
        <w:r w:rsidRPr="00092C7D">
          <w:t>Phone: 001 212 500 0001</w:t>
        </w:r>
      </w:ins>
    </w:p>
    <w:p w:rsidR="00092C7D" w:rsidRDefault="00092C7D" w:rsidP="00092C7D">
      <w:pPr>
        <w:pStyle w:val="NoSpacing"/>
        <w:ind w:left="720"/>
        <w:rPr>
          <w:ins w:id="204" w:author="Stuart" w:date="2013-09-05T15:08:00Z"/>
        </w:rPr>
        <w:pPrChange w:id="205" w:author="Stuart" w:date="2013-09-05T15:09:00Z">
          <w:pPr>
            <w:pStyle w:val="BodyTextIndent2"/>
            <w:spacing w:line="240" w:lineRule="auto"/>
            <w:ind w:left="432"/>
          </w:pPr>
        </w:pPrChange>
      </w:pPr>
      <w:ins w:id="206" w:author="Stuart" w:date="2013-09-05T15:09:00Z">
        <w:r w:rsidRPr="00092C7D">
          <w:t>Country: USA</w:t>
        </w:r>
      </w:ins>
    </w:p>
    <w:p w:rsidR="00092C7D" w:rsidRDefault="00092C7D" w:rsidP="00AD4BE2">
      <w:pPr>
        <w:pStyle w:val="BodyTextIndent2"/>
        <w:spacing w:line="240" w:lineRule="auto"/>
        <w:ind w:left="432"/>
        <w:rPr>
          <w:ins w:id="207" w:author="Stuart" w:date="2013-09-05T15:08:00Z"/>
          <w:rFonts w:ascii="Arial" w:hAnsi="Arial"/>
          <w:iCs/>
          <w:sz w:val="22"/>
          <w:szCs w:val="22"/>
        </w:rPr>
      </w:pPr>
    </w:p>
    <w:p w:rsidR="00092C7D" w:rsidRDefault="00092C7D" w:rsidP="00AD4BE2">
      <w:pPr>
        <w:pStyle w:val="BodyTextIndent2"/>
        <w:spacing w:line="240" w:lineRule="auto"/>
        <w:ind w:left="432"/>
        <w:rPr>
          <w:ins w:id="208" w:author="Stuart" w:date="2013-09-05T15:09:00Z"/>
          <w:rFonts w:ascii="Arial" w:hAnsi="Arial"/>
          <w:iCs/>
          <w:sz w:val="22"/>
          <w:szCs w:val="22"/>
        </w:rPr>
      </w:pPr>
      <w:ins w:id="209" w:author="Stuart" w:date="2013-09-05T15:09:00Z">
        <w:r>
          <w:rPr>
            <w:rFonts w:ascii="Arial" w:hAnsi="Arial"/>
            <w:iCs/>
            <w:sz w:val="22"/>
            <w:szCs w:val="22"/>
          </w:rPr>
          <w:t>This will not change if there are no duplicate data values</w:t>
        </w:r>
      </w:ins>
    </w:p>
    <w:p w:rsidR="00092C7D" w:rsidRDefault="00092C7D" w:rsidP="00AD4BE2">
      <w:pPr>
        <w:pStyle w:val="BodyTextIndent2"/>
        <w:spacing w:line="240" w:lineRule="auto"/>
        <w:ind w:left="432"/>
        <w:rPr>
          <w:ins w:id="210" w:author="Stuart" w:date="2013-09-05T15:10:00Z"/>
          <w:rFonts w:ascii="Arial" w:hAnsi="Arial"/>
          <w:iCs/>
          <w:sz w:val="22"/>
          <w:szCs w:val="22"/>
        </w:rPr>
      </w:pPr>
    </w:p>
    <w:p w:rsidR="00092C7D" w:rsidRDefault="00092C7D" w:rsidP="00AD4BE2">
      <w:pPr>
        <w:pStyle w:val="BodyTextIndent2"/>
        <w:spacing w:line="240" w:lineRule="auto"/>
        <w:ind w:left="432"/>
        <w:rPr>
          <w:ins w:id="211" w:author="Stuart" w:date="2013-09-05T15:10:00Z"/>
          <w:rFonts w:ascii="Arial" w:hAnsi="Arial"/>
          <w:iCs/>
          <w:sz w:val="22"/>
          <w:szCs w:val="22"/>
        </w:rPr>
      </w:pPr>
      <w:ins w:id="212" w:author="Stuart" w:date="2013-09-05T15:10:00Z">
        <w:r>
          <w:rPr>
            <w:rFonts w:ascii="Arial" w:hAnsi="Arial"/>
            <w:iCs/>
            <w:sz w:val="22"/>
            <w:szCs w:val="22"/>
          </w:rPr>
          <w:t>Where a duplicate Email address is entered the notification email will have the following content</w:t>
        </w:r>
      </w:ins>
    </w:p>
    <w:p w:rsidR="00092C7D" w:rsidRDefault="00092C7D" w:rsidP="00AD4BE2">
      <w:pPr>
        <w:pStyle w:val="BodyTextIndent2"/>
        <w:spacing w:line="240" w:lineRule="auto"/>
        <w:ind w:left="432"/>
        <w:rPr>
          <w:ins w:id="213" w:author="Stuart" w:date="2013-09-05T15:10:00Z"/>
          <w:rFonts w:ascii="Arial" w:hAnsi="Arial"/>
          <w:iCs/>
          <w:sz w:val="22"/>
          <w:szCs w:val="22"/>
        </w:rPr>
      </w:pPr>
    </w:p>
    <w:p w:rsidR="00092C7D" w:rsidRPr="00092C7D" w:rsidRDefault="00092C7D" w:rsidP="00092C7D">
      <w:pPr>
        <w:pStyle w:val="NoSpacing"/>
        <w:ind w:left="720"/>
        <w:rPr>
          <w:ins w:id="214" w:author="Stuart" w:date="2013-09-05T15:10:00Z"/>
        </w:rPr>
      </w:pPr>
      <w:ins w:id="215" w:author="Stuart" w:date="2013-09-05T15:10:00Z">
        <w:r w:rsidRPr="00092C7D">
          <w:t>Data from Trial Account Creation Form:</w:t>
        </w:r>
      </w:ins>
    </w:p>
    <w:p w:rsidR="00092C7D" w:rsidRDefault="00092C7D" w:rsidP="00092C7D">
      <w:pPr>
        <w:pStyle w:val="NoSpacing"/>
        <w:ind w:left="720"/>
        <w:rPr>
          <w:ins w:id="216" w:author="Stuart" w:date="2013-09-05T15:10:00Z"/>
        </w:rPr>
      </w:pPr>
    </w:p>
    <w:p w:rsidR="00092C7D" w:rsidRDefault="00092C7D" w:rsidP="00092C7D">
      <w:pPr>
        <w:pStyle w:val="NoSpacing"/>
        <w:ind w:left="720"/>
        <w:rPr>
          <w:ins w:id="217" w:author="Stuart" w:date="2013-09-05T15:11:00Z"/>
          <w:rFonts w:ascii="Arial" w:hAnsi="Arial" w:cs="Arial"/>
          <w:i/>
          <w:iCs/>
          <w:sz w:val="22"/>
          <w:szCs w:val="22"/>
        </w:rPr>
      </w:pPr>
      <w:ins w:id="218" w:author="Stuart" w:date="2013-09-05T15:10:00Z">
        <w:r>
          <w:t>A</w:t>
        </w:r>
      </w:ins>
      <w:ins w:id="219" w:author="Stuart" w:date="2013-09-05T15:11:00Z">
        <w:r>
          <w:t>lert</w:t>
        </w:r>
      </w:ins>
      <w:ins w:id="220" w:author="Stuart" w:date="2013-09-05T15:10:00Z">
        <w:r>
          <w:t xml:space="preserve">: </w:t>
        </w:r>
      </w:ins>
      <w:ins w:id="221" w:author="Stuart" w:date="2013-09-05T15:11:00Z">
        <w:r>
          <w:rPr>
            <w:rFonts w:ascii="Arial" w:hAnsi="Arial" w:cs="Arial"/>
            <w:i/>
            <w:iCs/>
            <w:sz w:val="22"/>
            <w:szCs w:val="22"/>
          </w:rPr>
          <w:t>No database record added, Email already exists</w:t>
        </w:r>
      </w:ins>
    </w:p>
    <w:p w:rsidR="00092C7D" w:rsidRDefault="00092C7D" w:rsidP="00092C7D">
      <w:pPr>
        <w:pStyle w:val="NoSpacing"/>
        <w:ind w:left="720"/>
        <w:rPr>
          <w:ins w:id="222" w:author="Stuart" w:date="2013-09-05T15:10:00Z"/>
        </w:rPr>
      </w:pPr>
    </w:p>
    <w:p w:rsidR="00092C7D" w:rsidRPr="00092C7D" w:rsidRDefault="00092C7D" w:rsidP="00092C7D">
      <w:pPr>
        <w:pStyle w:val="NoSpacing"/>
        <w:ind w:left="720"/>
        <w:rPr>
          <w:ins w:id="223" w:author="Stuart" w:date="2013-09-05T15:10:00Z"/>
        </w:rPr>
      </w:pPr>
      <w:ins w:id="224" w:author="Stuart" w:date="2013-09-05T15:10:00Z">
        <w:r w:rsidRPr="00092C7D">
          <w:t>First Name: Bruce</w:t>
        </w:r>
      </w:ins>
    </w:p>
    <w:p w:rsidR="00092C7D" w:rsidRPr="00092C7D" w:rsidRDefault="00092C7D" w:rsidP="00092C7D">
      <w:pPr>
        <w:pStyle w:val="NoSpacing"/>
        <w:ind w:left="720"/>
        <w:rPr>
          <w:ins w:id="225" w:author="Stuart" w:date="2013-09-05T15:10:00Z"/>
        </w:rPr>
      </w:pPr>
      <w:ins w:id="226" w:author="Stuart" w:date="2013-09-05T15:10:00Z">
        <w:r w:rsidRPr="00092C7D">
          <w:t>Last Name: Wayne</w:t>
        </w:r>
      </w:ins>
    </w:p>
    <w:p w:rsidR="00092C7D" w:rsidRPr="00092C7D" w:rsidRDefault="00092C7D" w:rsidP="00092C7D">
      <w:pPr>
        <w:pStyle w:val="NoSpacing"/>
        <w:ind w:left="720"/>
        <w:rPr>
          <w:ins w:id="227" w:author="Stuart" w:date="2013-09-05T15:10:00Z"/>
        </w:rPr>
      </w:pPr>
      <w:ins w:id="228" w:author="Stuart" w:date="2013-09-05T15:10:00Z">
        <w:r w:rsidRPr="00092C7D">
          <w:t>Company: Batman Inc</w:t>
        </w:r>
      </w:ins>
    </w:p>
    <w:p w:rsidR="00092C7D" w:rsidRPr="00092C7D" w:rsidRDefault="00092C7D" w:rsidP="00092C7D">
      <w:pPr>
        <w:pStyle w:val="NoSpacing"/>
        <w:ind w:left="720"/>
        <w:rPr>
          <w:ins w:id="229" w:author="Stuart" w:date="2013-09-05T15:10:00Z"/>
        </w:rPr>
      </w:pPr>
      <w:ins w:id="230" w:author="Stuart" w:date="2013-09-05T15:10:00Z">
        <w:r w:rsidRPr="00092C7D">
          <w:t>Website: www.batman-robin.com</w:t>
        </w:r>
      </w:ins>
    </w:p>
    <w:p w:rsidR="00092C7D" w:rsidRPr="00092C7D" w:rsidRDefault="00092C7D" w:rsidP="00092C7D">
      <w:pPr>
        <w:pStyle w:val="NoSpacing"/>
        <w:ind w:left="720"/>
        <w:rPr>
          <w:ins w:id="231" w:author="Stuart" w:date="2013-09-05T15:10:00Z"/>
        </w:rPr>
      </w:pPr>
      <w:ins w:id="232" w:author="Stuart" w:date="2013-09-05T15:10:00Z">
        <w:r w:rsidRPr="00092C7D">
          <w:t>Email: b.wayne@batmanrobin.com</w:t>
        </w:r>
      </w:ins>
    </w:p>
    <w:p w:rsidR="00092C7D" w:rsidRPr="00092C7D" w:rsidRDefault="00092C7D" w:rsidP="00092C7D">
      <w:pPr>
        <w:pStyle w:val="NoSpacing"/>
        <w:ind w:left="720"/>
        <w:rPr>
          <w:ins w:id="233" w:author="Stuart" w:date="2013-09-05T15:10:00Z"/>
        </w:rPr>
      </w:pPr>
      <w:ins w:id="234" w:author="Stuart" w:date="2013-09-05T15:10:00Z">
        <w:r w:rsidRPr="00092C7D">
          <w:lastRenderedPageBreak/>
          <w:t>Phone: 001 212 500 0001</w:t>
        </w:r>
      </w:ins>
    </w:p>
    <w:p w:rsidR="00092C7D" w:rsidRDefault="00092C7D" w:rsidP="00092C7D">
      <w:pPr>
        <w:pStyle w:val="NoSpacing"/>
        <w:ind w:left="720"/>
        <w:rPr>
          <w:ins w:id="235" w:author="Stuart" w:date="2013-09-05T15:10:00Z"/>
        </w:rPr>
      </w:pPr>
      <w:ins w:id="236" w:author="Stuart" w:date="2013-09-05T15:10:00Z">
        <w:r w:rsidRPr="00092C7D">
          <w:t>Country: USA</w:t>
        </w:r>
      </w:ins>
    </w:p>
    <w:p w:rsidR="00092C7D" w:rsidRDefault="00092C7D" w:rsidP="00AD4BE2">
      <w:pPr>
        <w:pStyle w:val="BodyTextIndent2"/>
        <w:spacing w:line="240" w:lineRule="auto"/>
        <w:ind w:left="432"/>
        <w:rPr>
          <w:ins w:id="237" w:author="Stuart" w:date="2013-09-05T15:11:00Z"/>
          <w:rFonts w:ascii="Arial" w:hAnsi="Arial"/>
          <w:iCs/>
          <w:sz w:val="22"/>
          <w:szCs w:val="22"/>
        </w:rPr>
      </w:pPr>
    </w:p>
    <w:p w:rsidR="00092C7D" w:rsidRDefault="00092C7D" w:rsidP="00092C7D">
      <w:pPr>
        <w:pStyle w:val="BodyTextIndent2"/>
        <w:spacing w:line="240" w:lineRule="auto"/>
        <w:ind w:left="432"/>
        <w:rPr>
          <w:ins w:id="238" w:author="Stuart" w:date="2013-09-05T15:12:00Z"/>
          <w:rFonts w:ascii="Arial" w:hAnsi="Arial"/>
          <w:iCs/>
          <w:sz w:val="22"/>
          <w:szCs w:val="22"/>
        </w:rPr>
      </w:pPr>
      <w:ins w:id="239" w:author="Stuart" w:date="2013-09-05T15:12:00Z">
        <w:r>
          <w:rPr>
            <w:rFonts w:ascii="Arial" w:hAnsi="Arial"/>
            <w:iCs/>
            <w:sz w:val="22"/>
            <w:szCs w:val="22"/>
          </w:rPr>
          <w:t>Where a duplicate Company Website URL address is entered the notification email will have the following content</w:t>
        </w:r>
      </w:ins>
    </w:p>
    <w:p w:rsidR="00092C7D" w:rsidRDefault="00092C7D" w:rsidP="00092C7D">
      <w:pPr>
        <w:pStyle w:val="BodyTextIndent2"/>
        <w:spacing w:line="240" w:lineRule="auto"/>
        <w:ind w:left="432"/>
        <w:rPr>
          <w:ins w:id="240" w:author="Stuart" w:date="2013-09-05T15:12:00Z"/>
          <w:rFonts w:ascii="Arial" w:hAnsi="Arial"/>
          <w:iCs/>
          <w:sz w:val="22"/>
          <w:szCs w:val="22"/>
        </w:rPr>
      </w:pPr>
    </w:p>
    <w:p w:rsidR="00092C7D" w:rsidRPr="00092C7D" w:rsidRDefault="00092C7D" w:rsidP="00092C7D">
      <w:pPr>
        <w:pStyle w:val="NoSpacing"/>
        <w:ind w:left="720"/>
        <w:rPr>
          <w:ins w:id="241" w:author="Stuart" w:date="2013-09-05T15:12:00Z"/>
        </w:rPr>
      </w:pPr>
      <w:ins w:id="242" w:author="Stuart" w:date="2013-09-05T15:12:00Z">
        <w:r w:rsidRPr="00092C7D">
          <w:t>Data from Trial Account Creation Form:</w:t>
        </w:r>
      </w:ins>
    </w:p>
    <w:p w:rsidR="00092C7D" w:rsidRDefault="00092C7D" w:rsidP="00092C7D">
      <w:pPr>
        <w:pStyle w:val="NoSpacing"/>
        <w:ind w:left="720"/>
        <w:rPr>
          <w:ins w:id="243" w:author="Stuart" w:date="2013-09-05T15:12:00Z"/>
        </w:rPr>
      </w:pPr>
    </w:p>
    <w:p w:rsidR="00092C7D" w:rsidRDefault="00092C7D" w:rsidP="00092C7D">
      <w:pPr>
        <w:pStyle w:val="NoSpacing"/>
        <w:ind w:left="720"/>
        <w:rPr>
          <w:ins w:id="244" w:author="Stuart" w:date="2013-09-05T15:12:00Z"/>
          <w:rFonts w:ascii="Arial" w:hAnsi="Arial" w:cs="Arial"/>
          <w:i/>
          <w:iCs/>
          <w:sz w:val="22"/>
          <w:szCs w:val="22"/>
        </w:rPr>
      </w:pPr>
      <w:ins w:id="245" w:author="Stuart" w:date="2013-09-05T15:12:00Z">
        <w:r>
          <w:t xml:space="preserve">Alert: </w:t>
        </w:r>
        <w:r>
          <w:rPr>
            <w:rFonts w:ascii="Arial" w:hAnsi="Arial" w:cs="Arial"/>
            <w:i/>
            <w:iCs/>
            <w:sz w:val="22"/>
            <w:szCs w:val="22"/>
          </w:rPr>
          <w:t>No database record added, Company Website URL already exists</w:t>
        </w:r>
      </w:ins>
    </w:p>
    <w:p w:rsidR="00092C7D" w:rsidRDefault="00092C7D" w:rsidP="00092C7D">
      <w:pPr>
        <w:pStyle w:val="NoSpacing"/>
        <w:ind w:left="720"/>
        <w:rPr>
          <w:ins w:id="246" w:author="Stuart" w:date="2013-09-05T15:12:00Z"/>
        </w:rPr>
      </w:pPr>
    </w:p>
    <w:p w:rsidR="00092C7D" w:rsidRPr="00092C7D" w:rsidRDefault="00092C7D" w:rsidP="00092C7D">
      <w:pPr>
        <w:pStyle w:val="NoSpacing"/>
        <w:ind w:left="720"/>
        <w:rPr>
          <w:ins w:id="247" w:author="Stuart" w:date="2013-09-05T15:12:00Z"/>
        </w:rPr>
      </w:pPr>
      <w:ins w:id="248" w:author="Stuart" w:date="2013-09-05T15:12:00Z">
        <w:r w:rsidRPr="00092C7D">
          <w:t>First Name: Bruce</w:t>
        </w:r>
      </w:ins>
    </w:p>
    <w:p w:rsidR="00092C7D" w:rsidRPr="00092C7D" w:rsidRDefault="00092C7D" w:rsidP="00092C7D">
      <w:pPr>
        <w:pStyle w:val="NoSpacing"/>
        <w:ind w:left="720"/>
        <w:rPr>
          <w:ins w:id="249" w:author="Stuart" w:date="2013-09-05T15:12:00Z"/>
        </w:rPr>
      </w:pPr>
      <w:ins w:id="250" w:author="Stuart" w:date="2013-09-05T15:12:00Z">
        <w:r w:rsidRPr="00092C7D">
          <w:t>Last Name: Wayne</w:t>
        </w:r>
      </w:ins>
    </w:p>
    <w:p w:rsidR="00092C7D" w:rsidRPr="00092C7D" w:rsidRDefault="00092C7D" w:rsidP="00092C7D">
      <w:pPr>
        <w:pStyle w:val="NoSpacing"/>
        <w:ind w:left="720"/>
        <w:rPr>
          <w:ins w:id="251" w:author="Stuart" w:date="2013-09-05T15:12:00Z"/>
        </w:rPr>
      </w:pPr>
      <w:ins w:id="252" w:author="Stuart" w:date="2013-09-05T15:12:00Z">
        <w:r w:rsidRPr="00092C7D">
          <w:t>Company: Batman Inc</w:t>
        </w:r>
      </w:ins>
    </w:p>
    <w:p w:rsidR="00092C7D" w:rsidRPr="00092C7D" w:rsidRDefault="00092C7D" w:rsidP="00092C7D">
      <w:pPr>
        <w:pStyle w:val="NoSpacing"/>
        <w:ind w:left="720"/>
        <w:rPr>
          <w:ins w:id="253" w:author="Stuart" w:date="2013-09-05T15:12:00Z"/>
        </w:rPr>
      </w:pPr>
      <w:ins w:id="254" w:author="Stuart" w:date="2013-09-05T15:12:00Z">
        <w:r w:rsidRPr="00092C7D">
          <w:t>Website: www.batman-robin.com</w:t>
        </w:r>
      </w:ins>
    </w:p>
    <w:p w:rsidR="00092C7D" w:rsidRPr="00092C7D" w:rsidRDefault="00092C7D" w:rsidP="00092C7D">
      <w:pPr>
        <w:pStyle w:val="NoSpacing"/>
        <w:ind w:left="720"/>
        <w:rPr>
          <w:ins w:id="255" w:author="Stuart" w:date="2013-09-05T15:12:00Z"/>
        </w:rPr>
      </w:pPr>
      <w:ins w:id="256" w:author="Stuart" w:date="2013-09-05T15:12:00Z">
        <w:r w:rsidRPr="00092C7D">
          <w:t>Email: b.wayne@batmanrobin.com</w:t>
        </w:r>
      </w:ins>
    </w:p>
    <w:p w:rsidR="00092C7D" w:rsidRPr="00092C7D" w:rsidRDefault="00092C7D" w:rsidP="00092C7D">
      <w:pPr>
        <w:pStyle w:val="NoSpacing"/>
        <w:ind w:left="720"/>
        <w:rPr>
          <w:ins w:id="257" w:author="Stuart" w:date="2013-09-05T15:12:00Z"/>
        </w:rPr>
      </w:pPr>
      <w:ins w:id="258" w:author="Stuart" w:date="2013-09-05T15:12:00Z">
        <w:r w:rsidRPr="00092C7D">
          <w:t>Phone: 001 212 500 0001</w:t>
        </w:r>
      </w:ins>
    </w:p>
    <w:p w:rsidR="00092C7D" w:rsidRDefault="00092C7D" w:rsidP="00092C7D">
      <w:pPr>
        <w:pStyle w:val="NoSpacing"/>
        <w:ind w:left="720"/>
        <w:rPr>
          <w:ins w:id="259" w:author="Stuart" w:date="2013-09-05T15:12:00Z"/>
        </w:rPr>
      </w:pPr>
      <w:ins w:id="260" w:author="Stuart" w:date="2013-09-05T15:12:00Z">
        <w:r w:rsidRPr="00092C7D">
          <w:t>Country: USA</w:t>
        </w:r>
      </w:ins>
    </w:p>
    <w:p w:rsidR="00092C7D" w:rsidRDefault="00092C7D" w:rsidP="00092C7D">
      <w:pPr>
        <w:pStyle w:val="BodyTextIndent2"/>
        <w:spacing w:line="240" w:lineRule="auto"/>
        <w:ind w:left="432"/>
        <w:rPr>
          <w:ins w:id="261" w:author="Stuart" w:date="2013-09-05T15:12:00Z"/>
          <w:rFonts w:ascii="Arial" w:hAnsi="Arial"/>
          <w:iCs/>
          <w:sz w:val="22"/>
          <w:szCs w:val="22"/>
        </w:rPr>
      </w:pPr>
    </w:p>
    <w:p w:rsidR="00092C7D" w:rsidRDefault="00092C7D" w:rsidP="00092C7D">
      <w:pPr>
        <w:pStyle w:val="BodyTextIndent2"/>
        <w:spacing w:line="240" w:lineRule="auto"/>
        <w:ind w:left="432"/>
        <w:rPr>
          <w:ins w:id="262" w:author="Stuart" w:date="2013-09-05T15:13:00Z"/>
          <w:rFonts w:ascii="Arial" w:hAnsi="Arial"/>
          <w:iCs/>
          <w:sz w:val="22"/>
          <w:szCs w:val="22"/>
        </w:rPr>
      </w:pPr>
      <w:ins w:id="263" w:author="Stuart" w:date="2013-09-05T15:13:00Z">
        <w:r>
          <w:rPr>
            <w:rFonts w:ascii="Arial" w:hAnsi="Arial"/>
            <w:iCs/>
            <w:sz w:val="22"/>
            <w:szCs w:val="22"/>
          </w:rPr>
          <w:t xml:space="preserve">Where a both a duplicate Company Website URL address AND a </w:t>
        </w:r>
        <w:proofErr w:type="spellStart"/>
        <w:r>
          <w:rPr>
            <w:rFonts w:ascii="Arial" w:hAnsi="Arial"/>
            <w:iCs/>
            <w:sz w:val="22"/>
            <w:szCs w:val="22"/>
          </w:rPr>
          <w:t>a</w:t>
        </w:r>
        <w:proofErr w:type="spellEnd"/>
        <w:r>
          <w:rPr>
            <w:rFonts w:ascii="Arial" w:hAnsi="Arial"/>
            <w:iCs/>
            <w:sz w:val="22"/>
            <w:szCs w:val="22"/>
          </w:rPr>
          <w:t xml:space="preserve"> duplicate email address is entered the notification email will have the following content</w:t>
        </w:r>
      </w:ins>
    </w:p>
    <w:p w:rsidR="00092C7D" w:rsidRDefault="00092C7D" w:rsidP="00092C7D">
      <w:pPr>
        <w:pStyle w:val="BodyTextIndent2"/>
        <w:spacing w:line="240" w:lineRule="auto"/>
        <w:ind w:left="432"/>
        <w:rPr>
          <w:ins w:id="264" w:author="Stuart" w:date="2013-09-05T15:13:00Z"/>
          <w:rFonts w:ascii="Arial" w:hAnsi="Arial"/>
          <w:iCs/>
          <w:sz w:val="22"/>
          <w:szCs w:val="22"/>
        </w:rPr>
      </w:pPr>
    </w:p>
    <w:p w:rsidR="00092C7D" w:rsidRPr="00092C7D" w:rsidRDefault="00092C7D" w:rsidP="00092C7D">
      <w:pPr>
        <w:pStyle w:val="NoSpacing"/>
        <w:ind w:left="720"/>
        <w:rPr>
          <w:ins w:id="265" w:author="Stuart" w:date="2013-09-05T15:13:00Z"/>
        </w:rPr>
      </w:pPr>
      <w:ins w:id="266" w:author="Stuart" w:date="2013-09-05T15:13:00Z">
        <w:r w:rsidRPr="00092C7D">
          <w:t>Data from Trial Account Creation Form:</w:t>
        </w:r>
      </w:ins>
    </w:p>
    <w:p w:rsidR="00092C7D" w:rsidRDefault="00092C7D" w:rsidP="00092C7D">
      <w:pPr>
        <w:pStyle w:val="NoSpacing"/>
        <w:ind w:left="720"/>
        <w:rPr>
          <w:ins w:id="267" w:author="Stuart" w:date="2013-09-05T15:13:00Z"/>
        </w:rPr>
      </w:pPr>
    </w:p>
    <w:p w:rsidR="00092C7D" w:rsidRDefault="00092C7D" w:rsidP="00092C7D">
      <w:pPr>
        <w:pStyle w:val="NoSpacing"/>
        <w:ind w:left="720"/>
        <w:rPr>
          <w:ins w:id="268" w:author="Stuart" w:date="2013-09-05T15:13:00Z"/>
          <w:rFonts w:ascii="Arial" w:hAnsi="Arial" w:cs="Arial"/>
          <w:i/>
          <w:iCs/>
          <w:sz w:val="22"/>
          <w:szCs w:val="22"/>
        </w:rPr>
      </w:pPr>
      <w:ins w:id="269" w:author="Stuart" w:date="2013-09-05T15:13:00Z">
        <w:r>
          <w:t xml:space="preserve">Alert: </w:t>
        </w:r>
        <w:r>
          <w:rPr>
            <w:rFonts w:ascii="Arial" w:hAnsi="Arial" w:cs="Arial"/>
            <w:i/>
            <w:iCs/>
            <w:sz w:val="22"/>
            <w:szCs w:val="22"/>
          </w:rPr>
          <w:t>No database record added, Company Website URL already exists</w:t>
        </w:r>
      </w:ins>
    </w:p>
    <w:p w:rsidR="00092C7D" w:rsidRDefault="00092C7D" w:rsidP="00092C7D">
      <w:pPr>
        <w:pStyle w:val="NoSpacing"/>
        <w:ind w:left="720"/>
        <w:rPr>
          <w:ins w:id="270" w:author="Stuart" w:date="2013-09-05T15:15:00Z"/>
          <w:rFonts w:ascii="Arial" w:hAnsi="Arial" w:cs="Arial"/>
          <w:i/>
          <w:iCs/>
          <w:sz w:val="22"/>
          <w:szCs w:val="22"/>
        </w:rPr>
      </w:pPr>
      <w:ins w:id="271" w:author="Stuart" w:date="2013-09-05T15:15:00Z">
        <w:r>
          <w:t xml:space="preserve">Alert: </w:t>
        </w:r>
        <w:r>
          <w:rPr>
            <w:rFonts w:ascii="Arial" w:hAnsi="Arial" w:cs="Arial"/>
            <w:i/>
            <w:iCs/>
            <w:sz w:val="22"/>
            <w:szCs w:val="22"/>
          </w:rPr>
          <w:t>No database record added, Email already exists</w:t>
        </w:r>
      </w:ins>
    </w:p>
    <w:p w:rsidR="00092C7D" w:rsidRDefault="00092C7D" w:rsidP="00092C7D">
      <w:pPr>
        <w:pStyle w:val="NoSpacing"/>
        <w:ind w:left="720"/>
        <w:rPr>
          <w:ins w:id="272" w:author="Stuart" w:date="2013-09-05T15:13:00Z"/>
        </w:rPr>
      </w:pPr>
    </w:p>
    <w:p w:rsidR="00092C7D" w:rsidRPr="00092C7D" w:rsidRDefault="00092C7D" w:rsidP="00092C7D">
      <w:pPr>
        <w:pStyle w:val="NoSpacing"/>
        <w:ind w:left="720"/>
        <w:rPr>
          <w:ins w:id="273" w:author="Stuart" w:date="2013-09-05T15:13:00Z"/>
        </w:rPr>
      </w:pPr>
      <w:ins w:id="274" w:author="Stuart" w:date="2013-09-05T15:13:00Z">
        <w:r w:rsidRPr="00092C7D">
          <w:t>First Name: Bruce</w:t>
        </w:r>
      </w:ins>
    </w:p>
    <w:p w:rsidR="00092C7D" w:rsidRPr="00092C7D" w:rsidRDefault="00092C7D" w:rsidP="00092C7D">
      <w:pPr>
        <w:pStyle w:val="NoSpacing"/>
        <w:ind w:left="720"/>
        <w:rPr>
          <w:ins w:id="275" w:author="Stuart" w:date="2013-09-05T15:13:00Z"/>
        </w:rPr>
      </w:pPr>
      <w:ins w:id="276" w:author="Stuart" w:date="2013-09-05T15:13:00Z">
        <w:r w:rsidRPr="00092C7D">
          <w:t>Last Name: Wayne</w:t>
        </w:r>
      </w:ins>
    </w:p>
    <w:p w:rsidR="00092C7D" w:rsidRPr="00092C7D" w:rsidRDefault="00092C7D" w:rsidP="00092C7D">
      <w:pPr>
        <w:pStyle w:val="NoSpacing"/>
        <w:ind w:left="720"/>
        <w:rPr>
          <w:ins w:id="277" w:author="Stuart" w:date="2013-09-05T15:13:00Z"/>
        </w:rPr>
      </w:pPr>
      <w:ins w:id="278" w:author="Stuart" w:date="2013-09-05T15:13:00Z">
        <w:r w:rsidRPr="00092C7D">
          <w:t>Company: Batman Inc</w:t>
        </w:r>
      </w:ins>
    </w:p>
    <w:p w:rsidR="00092C7D" w:rsidRPr="00092C7D" w:rsidRDefault="00092C7D" w:rsidP="00092C7D">
      <w:pPr>
        <w:pStyle w:val="NoSpacing"/>
        <w:ind w:left="720"/>
        <w:rPr>
          <w:ins w:id="279" w:author="Stuart" w:date="2013-09-05T15:13:00Z"/>
        </w:rPr>
      </w:pPr>
      <w:ins w:id="280" w:author="Stuart" w:date="2013-09-05T15:13:00Z">
        <w:r w:rsidRPr="00092C7D">
          <w:t>Website: www.batman-robin.com</w:t>
        </w:r>
      </w:ins>
    </w:p>
    <w:p w:rsidR="00092C7D" w:rsidRPr="00092C7D" w:rsidRDefault="00092C7D" w:rsidP="00092C7D">
      <w:pPr>
        <w:pStyle w:val="NoSpacing"/>
        <w:ind w:left="720"/>
        <w:rPr>
          <w:ins w:id="281" w:author="Stuart" w:date="2013-09-05T15:13:00Z"/>
        </w:rPr>
      </w:pPr>
      <w:ins w:id="282" w:author="Stuart" w:date="2013-09-05T15:13:00Z">
        <w:r w:rsidRPr="00092C7D">
          <w:t>Email: b.wayne@batmanrobin.com</w:t>
        </w:r>
      </w:ins>
    </w:p>
    <w:p w:rsidR="00092C7D" w:rsidRPr="00092C7D" w:rsidRDefault="00092C7D" w:rsidP="00092C7D">
      <w:pPr>
        <w:pStyle w:val="NoSpacing"/>
        <w:ind w:left="720"/>
        <w:rPr>
          <w:ins w:id="283" w:author="Stuart" w:date="2013-09-05T15:13:00Z"/>
        </w:rPr>
      </w:pPr>
      <w:ins w:id="284" w:author="Stuart" w:date="2013-09-05T15:13:00Z">
        <w:r w:rsidRPr="00092C7D">
          <w:t>Phone: 001 212 500 0001</w:t>
        </w:r>
      </w:ins>
    </w:p>
    <w:p w:rsidR="00092C7D" w:rsidRDefault="00092C7D" w:rsidP="00092C7D">
      <w:pPr>
        <w:pStyle w:val="NoSpacing"/>
        <w:ind w:left="720"/>
        <w:rPr>
          <w:ins w:id="285" w:author="Stuart" w:date="2013-09-05T15:13:00Z"/>
        </w:rPr>
      </w:pPr>
      <w:ins w:id="286" w:author="Stuart" w:date="2013-09-05T15:13:00Z">
        <w:r w:rsidRPr="00092C7D">
          <w:t>Country: USA</w:t>
        </w:r>
      </w:ins>
    </w:p>
    <w:p w:rsidR="00092C7D" w:rsidRDefault="00092C7D" w:rsidP="00092C7D">
      <w:pPr>
        <w:pStyle w:val="BodyTextIndent2"/>
        <w:spacing w:line="240" w:lineRule="auto"/>
        <w:ind w:left="432"/>
        <w:rPr>
          <w:ins w:id="287" w:author="Stuart" w:date="2013-09-05T15:12:00Z"/>
          <w:rFonts w:ascii="Arial" w:hAnsi="Arial"/>
          <w:iCs/>
          <w:sz w:val="22"/>
          <w:szCs w:val="22"/>
        </w:rPr>
      </w:pPr>
    </w:p>
    <w:p w:rsidR="00AD4BE2" w:rsidRPr="00754D04" w:rsidRDefault="00754D04" w:rsidP="00AD4BE2">
      <w:pPr>
        <w:pStyle w:val="BodyTextIndent2"/>
        <w:spacing w:line="240" w:lineRule="auto"/>
        <w:ind w:left="432"/>
        <w:rPr>
          <w:rFonts w:ascii="Arial" w:hAnsi="Arial"/>
          <w:iCs/>
          <w:sz w:val="22"/>
          <w:szCs w:val="22"/>
        </w:rPr>
      </w:pPr>
      <w:r>
        <w:rPr>
          <w:rFonts w:ascii="Arial" w:hAnsi="Arial"/>
          <w:iCs/>
          <w:sz w:val="22"/>
          <w:szCs w:val="22"/>
        </w:rPr>
        <w:t xml:space="preserve">We will benefit from the system as we won’t have to investigate what has gone wrong nor </w:t>
      </w:r>
      <w:proofErr w:type="gramStart"/>
      <w:r>
        <w:rPr>
          <w:rFonts w:ascii="Arial" w:hAnsi="Arial"/>
          <w:iCs/>
          <w:sz w:val="22"/>
          <w:szCs w:val="22"/>
        </w:rPr>
        <w:t>will</w:t>
      </w:r>
      <w:proofErr w:type="gramEnd"/>
      <w:r>
        <w:rPr>
          <w:rFonts w:ascii="Arial" w:hAnsi="Arial"/>
          <w:iCs/>
          <w:sz w:val="22"/>
          <w:szCs w:val="22"/>
        </w:rPr>
        <w:t xml:space="preserve"> we have duplicate accounts on the database.</w:t>
      </w:r>
    </w:p>
    <w:p w:rsidR="007452EF" w:rsidRDefault="007452EF" w:rsidP="006355B2">
      <w:pPr>
        <w:pStyle w:val="Header"/>
        <w:tabs>
          <w:tab w:val="clear" w:pos="4320"/>
          <w:tab w:val="clear" w:pos="8640"/>
        </w:tabs>
        <w:rPr>
          <w:rFonts w:ascii="Arial" w:hAnsi="Arial" w:cs="Arial"/>
          <w:b/>
          <w:bCs/>
          <w:sz w:val="22"/>
        </w:rPr>
      </w:pPr>
    </w:p>
    <w:p w:rsidR="00420390" w:rsidRDefault="00420390">
      <w:pPr>
        <w:pStyle w:val="Header"/>
        <w:numPr>
          <w:ilvl w:val="0"/>
          <w:numId w:val="2"/>
        </w:numPr>
        <w:rPr>
          <w:rFonts w:ascii="Arial" w:hAnsi="Arial" w:cs="Arial"/>
          <w:b/>
          <w:bCs/>
          <w:sz w:val="22"/>
        </w:rPr>
      </w:pPr>
      <w:r>
        <w:rPr>
          <w:rFonts w:ascii="Arial" w:hAnsi="Arial" w:cs="Arial"/>
          <w:b/>
          <w:bCs/>
          <w:sz w:val="22"/>
        </w:rPr>
        <w:t xml:space="preserve">Deliverables  </w:t>
      </w:r>
    </w:p>
    <w:p w:rsidR="00132349" w:rsidRPr="00AD4BE2" w:rsidRDefault="00132349" w:rsidP="00132349">
      <w:pPr>
        <w:pStyle w:val="BodyTextIndent2"/>
        <w:spacing w:line="240" w:lineRule="auto"/>
        <w:rPr>
          <w:rFonts w:ascii="Arial" w:hAnsi="Arial"/>
          <w:i/>
          <w:iCs/>
          <w:sz w:val="22"/>
          <w:szCs w:val="22"/>
        </w:rPr>
      </w:pPr>
      <w:r w:rsidRPr="00AD4BE2">
        <w:rPr>
          <w:rFonts w:ascii="Arial" w:hAnsi="Arial"/>
          <w:i/>
          <w:iCs/>
          <w:sz w:val="22"/>
          <w:szCs w:val="22"/>
        </w:rPr>
        <w:t>Deliverables included:</w:t>
      </w:r>
    </w:p>
    <w:p w:rsidR="00132349" w:rsidRPr="00AD4BE2" w:rsidRDefault="00754D04" w:rsidP="00132349">
      <w:pPr>
        <w:pStyle w:val="BodyTextIndent2"/>
        <w:numPr>
          <w:ilvl w:val="0"/>
          <w:numId w:val="38"/>
        </w:numPr>
        <w:spacing w:line="240" w:lineRule="auto"/>
        <w:ind w:left="360" w:firstLine="0"/>
        <w:rPr>
          <w:rFonts w:ascii="Arial" w:hAnsi="Arial"/>
          <w:i/>
          <w:iCs/>
          <w:sz w:val="22"/>
          <w:szCs w:val="22"/>
        </w:rPr>
      </w:pPr>
      <w:r>
        <w:rPr>
          <w:rFonts w:ascii="Arial" w:hAnsi="Arial"/>
          <w:i/>
          <w:iCs/>
          <w:sz w:val="22"/>
          <w:szCs w:val="22"/>
        </w:rPr>
        <w:t>A changed service to fit our needs</w:t>
      </w:r>
    </w:p>
    <w:p w:rsidR="00132349" w:rsidRPr="00AD4BE2" w:rsidRDefault="00754D04" w:rsidP="00132349">
      <w:pPr>
        <w:pStyle w:val="BodyTextIndent2"/>
        <w:numPr>
          <w:ilvl w:val="0"/>
          <w:numId w:val="38"/>
        </w:numPr>
        <w:spacing w:line="240" w:lineRule="auto"/>
        <w:ind w:left="360" w:firstLine="0"/>
        <w:rPr>
          <w:rFonts w:ascii="Arial" w:hAnsi="Arial"/>
          <w:i/>
          <w:iCs/>
          <w:sz w:val="22"/>
          <w:szCs w:val="22"/>
        </w:rPr>
      </w:pPr>
      <w:r>
        <w:rPr>
          <w:rFonts w:ascii="Arial" w:hAnsi="Arial"/>
          <w:i/>
          <w:iCs/>
          <w:sz w:val="22"/>
          <w:szCs w:val="22"/>
        </w:rPr>
        <w:t>A way of creating a free trial automatically with no errors</w:t>
      </w:r>
    </w:p>
    <w:p w:rsidR="00132349" w:rsidRPr="00AD4BE2" w:rsidRDefault="00132349" w:rsidP="00132349">
      <w:pPr>
        <w:pStyle w:val="BodyTextIndent2"/>
        <w:spacing w:line="240" w:lineRule="auto"/>
        <w:rPr>
          <w:rFonts w:ascii="Arial" w:hAnsi="Arial"/>
          <w:i/>
          <w:iCs/>
          <w:sz w:val="22"/>
          <w:szCs w:val="22"/>
        </w:rPr>
      </w:pPr>
    </w:p>
    <w:p w:rsidR="00132349" w:rsidRPr="00AD4BE2" w:rsidRDefault="00132349" w:rsidP="00132349">
      <w:pPr>
        <w:pStyle w:val="BodyTextIndent2"/>
        <w:spacing w:line="240" w:lineRule="auto"/>
        <w:rPr>
          <w:rFonts w:ascii="Arial" w:hAnsi="Arial"/>
          <w:i/>
          <w:iCs/>
          <w:sz w:val="22"/>
          <w:szCs w:val="22"/>
        </w:rPr>
      </w:pPr>
      <w:r w:rsidRPr="00AD4BE2">
        <w:rPr>
          <w:rFonts w:ascii="Arial" w:hAnsi="Arial"/>
          <w:i/>
          <w:iCs/>
          <w:sz w:val="22"/>
          <w:szCs w:val="22"/>
        </w:rPr>
        <w:t>Deliverables excluded:</w:t>
      </w:r>
    </w:p>
    <w:p w:rsidR="00132349" w:rsidRPr="00AD4BE2" w:rsidRDefault="00132349" w:rsidP="00132349">
      <w:pPr>
        <w:pStyle w:val="BodyTextIndent2"/>
        <w:numPr>
          <w:ilvl w:val="0"/>
          <w:numId w:val="39"/>
        </w:numPr>
        <w:spacing w:line="240" w:lineRule="auto"/>
        <w:ind w:left="360" w:firstLine="0"/>
        <w:rPr>
          <w:rFonts w:ascii="Arial" w:hAnsi="Arial"/>
          <w:i/>
          <w:iCs/>
          <w:sz w:val="22"/>
          <w:szCs w:val="22"/>
        </w:rPr>
      </w:pPr>
      <w:r w:rsidRPr="00AD4BE2">
        <w:rPr>
          <w:rFonts w:ascii="Arial" w:hAnsi="Arial"/>
          <w:i/>
          <w:iCs/>
          <w:sz w:val="22"/>
          <w:szCs w:val="22"/>
        </w:rPr>
        <w:lastRenderedPageBreak/>
        <w:t xml:space="preserve">Implementation of the </w:t>
      </w:r>
      <w:r w:rsidR="00754D04">
        <w:rPr>
          <w:rFonts w:ascii="Arial" w:hAnsi="Arial"/>
          <w:i/>
          <w:iCs/>
          <w:sz w:val="22"/>
          <w:szCs w:val="22"/>
        </w:rPr>
        <w:t>changed</w:t>
      </w:r>
      <w:r w:rsidRPr="00AD4BE2">
        <w:rPr>
          <w:rFonts w:ascii="Arial" w:hAnsi="Arial"/>
          <w:i/>
          <w:iCs/>
          <w:sz w:val="22"/>
          <w:szCs w:val="22"/>
        </w:rPr>
        <w:t xml:space="preserve"> service</w:t>
      </w:r>
    </w:p>
    <w:p w:rsidR="00132349" w:rsidRPr="00AD4BE2" w:rsidRDefault="00754D04" w:rsidP="00132349">
      <w:pPr>
        <w:pStyle w:val="BodyTextIndent2"/>
        <w:numPr>
          <w:ilvl w:val="0"/>
          <w:numId w:val="39"/>
        </w:numPr>
        <w:spacing w:line="240" w:lineRule="auto"/>
        <w:ind w:left="360" w:firstLine="0"/>
        <w:rPr>
          <w:rFonts w:ascii="Arial" w:hAnsi="Arial"/>
          <w:i/>
          <w:iCs/>
          <w:sz w:val="22"/>
          <w:szCs w:val="22"/>
        </w:rPr>
      </w:pPr>
      <w:r>
        <w:rPr>
          <w:rFonts w:ascii="Arial" w:hAnsi="Arial"/>
          <w:i/>
          <w:iCs/>
          <w:sz w:val="22"/>
          <w:szCs w:val="22"/>
        </w:rPr>
        <w:t>UAT Testing of the changed service</w:t>
      </w:r>
    </w:p>
    <w:p w:rsidR="00132349" w:rsidRPr="009B4A3B" w:rsidRDefault="00132349" w:rsidP="00132349">
      <w:pPr>
        <w:pStyle w:val="BodyTextIndent2"/>
        <w:numPr>
          <w:ilvl w:val="0"/>
          <w:numId w:val="39"/>
        </w:numPr>
        <w:spacing w:line="240" w:lineRule="auto"/>
        <w:ind w:left="360" w:firstLine="0"/>
        <w:rPr>
          <w:rFonts w:ascii="Arial" w:hAnsi="Arial"/>
          <w:i/>
          <w:iCs/>
        </w:rPr>
      </w:pPr>
      <w:r w:rsidRPr="00AD4BE2">
        <w:rPr>
          <w:rFonts w:ascii="Arial" w:hAnsi="Arial"/>
          <w:i/>
          <w:iCs/>
          <w:sz w:val="22"/>
          <w:szCs w:val="22"/>
        </w:rPr>
        <w:t xml:space="preserve">Maintenance of the </w:t>
      </w:r>
      <w:r w:rsidR="00754D04">
        <w:rPr>
          <w:rFonts w:ascii="Arial" w:hAnsi="Arial"/>
          <w:i/>
          <w:iCs/>
          <w:sz w:val="22"/>
          <w:szCs w:val="22"/>
        </w:rPr>
        <w:t>changed</w:t>
      </w:r>
      <w:r w:rsidRPr="00AD4BE2">
        <w:rPr>
          <w:rFonts w:ascii="Arial" w:hAnsi="Arial"/>
          <w:i/>
          <w:iCs/>
          <w:sz w:val="22"/>
          <w:szCs w:val="22"/>
        </w:rPr>
        <w:t xml:space="preserve"> </w:t>
      </w:r>
      <w:r w:rsidR="00754D04">
        <w:rPr>
          <w:rFonts w:ascii="Arial" w:hAnsi="Arial"/>
          <w:i/>
          <w:iCs/>
          <w:sz w:val="22"/>
          <w:szCs w:val="22"/>
        </w:rPr>
        <w:t>service</w:t>
      </w:r>
    </w:p>
    <w:p w:rsidR="00420390" w:rsidRDefault="00420390">
      <w:pPr>
        <w:pStyle w:val="Header"/>
        <w:tabs>
          <w:tab w:val="clear" w:pos="4320"/>
          <w:tab w:val="clear" w:pos="8640"/>
        </w:tabs>
        <w:ind w:left="360"/>
        <w:rPr>
          <w:rFonts w:ascii="Arial" w:hAnsi="Arial" w:cs="Arial"/>
          <w:b/>
          <w:bCs/>
          <w:sz w:val="22"/>
        </w:rPr>
      </w:pPr>
    </w:p>
    <w:p w:rsidR="00420390" w:rsidRDefault="00420390">
      <w:pPr>
        <w:pStyle w:val="Heading3"/>
        <w:shd w:val="clear" w:color="auto" w:fill="C0C0C0"/>
      </w:pPr>
      <w:bookmarkStart w:id="288" w:name="_Toc104294843"/>
      <w:bookmarkStart w:id="289" w:name="_Toc105402269"/>
      <w:r>
        <w:t>C.  Project Description</w:t>
      </w:r>
      <w:bookmarkEnd w:id="288"/>
      <w:bookmarkEnd w:id="289"/>
    </w:p>
    <w:p w:rsidR="00420390" w:rsidRDefault="00420390">
      <w:pPr>
        <w:pStyle w:val="Header"/>
        <w:tabs>
          <w:tab w:val="clear" w:pos="4320"/>
          <w:tab w:val="clear" w:pos="8640"/>
        </w:tabs>
        <w:rPr>
          <w:rFonts w:ascii="Arial" w:hAnsi="Arial" w:cs="Arial"/>
          <w:b/>
          <w:bCs/>
          <w:sz w:val="22"/>
        </w:rPr>
      </w:pPr>
    </w:p>
    <w:p w:rsidR="00420390" w:rsidRDefault="00420390">
      <w:pPr>
        <w:pStyle w:val="Header"/>
        <w:numPr>
          <w:ilvl w:val="0"/>
          <w:numId w:val="3"/>
        </w:numPr>
        <w:tabs>
          <w:tab w:val="clear" w:pos="4320"/>
          <w:tab w:val="clear" w:pos="8640"/>
        </w:tabs>
        <w:rPr>
          <w:rFonts w:ascii="Arial" w:hAnsi="Arial" w:cs="Arial"/>
          <w:b/>
          <w:bCs/>
          <w:sz w:val="22"/>
        </w:rPr>
      </w:pPr>
      <w:r>
        <w:rPr>
          <w:rFonts w:ascii="Arial" w:hAnsi="Arial" w:cs="Arial"/>
          <w:b/>
          <w:bCs/>
          <w:sz w:val="22"/>
        </w:rPr>
        <w:t>Scope</w:t>
      </w:r>
    </w:p>
    <w:p w:rsidR="00AD4BE2" w:rsidRDefault="00AD4BE2" w:rsidP="00041CCA">
      <w:pPr>
        <w:pStyle w:val="Header"/>
        <w:tabs>
          <w:tab w:val="clear" w:pos="4320"/>
          <w:tab w:val="clear" w:pos="8640"/>
        </w:tabs>
        <w:ind w:left="360"/>
        <w:rPr>
          <w:rFonts w:ascii="Arial" w:hAnsi="Arial" w:cs="Arial"/>
          <w:b/>
          <w:bCs/>
          <w:sz w:val="22"/>
        </w:rPr>
      </w:pPr>
    </w:p>
    <w:p w:rsidR="00041CCA" w:rsidRDefault="00041CCA" w:rsidP="00041CCA">
      <w:pPr>
        <w:pStyle w:val="Header"/>
        <w:tabs>
          <w:tab w:val="clear" w:pos="4320"/>
          <w:tab w:val="clear" w:pos="8640"/>
        </w:tabs>
        <w:ind w:left="360"/>
        <w:rPr>
          <w:rFonts w:ascii="Arial" w:hAnsi="Arial" w:cs="Arial"/>
          <w:sz w:val="22"/>
        </w:rPr>
      </w:pPr>
      <w:r>
        <w:rPr>
          <w:rFonts w:ascii="Arial" w:hAnsi="Arial" w:cs="Arial"/>
          <w:b/>
          <w:bCs/>
          <w:sz w:val="22"/>
        </w:rPr>
        <w:t>Includes:</w:t>
      </w:r>
    </w:p>
    <w:p w:rsidR="00041CCA" w:rsidRPr="00A16237" w:rsidRDefault="00754D04" w:rsidP="00041CCA">
      <w:pPr>
        <w:pStyle w:val="Header"/>
        <w:tabs>
          <w:tab w:val="clear" w:pos="4320"/>
          <w:tab w:val="clear" w:pos="8640"/>
        </w:tabs>
        <w:ind w:left="360"/>
        <w:rPr>
          <w:rFonts w:ascii="Arial" w:hAnsi="Arial" w:cs="Arial"/>
          <w:b/>
          <w:bCs/>
          <w:sz w:val="22"/>
          <w:szCs w:val="22"/>
        </w:rPr>
      </w:pPr>
      <w:r w:rsidRPr="00A16237">
        <w:rPr>
          <w:rFonts w:ascii="Arial" w:hAnsi="Arial"/>
          <w:iCs/>
          <w:sz w:val="22"/>
          <w:szCs w:val="22"/>
        </w:rPr>
        <w:t xml:space="preserve">A service that will be modified to produce different emails depending on </w:t>
      </w:r>
      <w:ins w:id="290" w:author="Stuart" w:date="2013-09-05T15:15:00Z">
        <w:r w:rsidR="00205043">
          <w:rPr>
            <w:rFonts w:ascii="Arial" w:hAnsi="Arial"/>
            <w:iCs/>
            <w:sz w:val="22"/>
            <w:szCs w:val="22"/>
          </w:rPr>
          <w:t xml:space="preserve">duplicate data entered </w:t>
        </w:r>
      </w:ins>
      <w:ins w:id="291" w:author="Stuart" w:date="2013-09-05T15:16:00Z">
        <w:r w:rsidR="00205043">
          <w:rPr>
            <w:rFonts w:ascii="Arial" w:hAnsi="Arial"/>
            <w:iCs/>
            <w:sz w:val="22"/>
            <w:szCs w:val="22"/>
          </w:rPr>
          <w:t xml:space="preserve">on the Free Trail form which </w:t>
        </w:r>
      </w:ins>
      <w:del w:id="292" w:author="Stuart" w:date="2013-09-05T15:16:00Z">
        <w:r w:rsidRPr="00A16237" w:rsidDel="00205043">
          <w:rPr>
            <w:rFonts w:ascii="Arial" w:hAnsi="Arial"/>
            <w:iCs/>
            <w:sz w:val="22"/>
            <w:szCs w:val="22"/>
          </w:rPr>
          <w:delText>errors and also</w:delText>
        </w:r>
      </w:del>
      <w:ins w:id="293" w:author="Stuart" w:date="2013-09-05T15:16:00Z">
        <w:r w:rsidR="00205043">
          <w:rPr>
            <w:rFonts w:ascii="Arial" w:hAnsi="Arial"/>
            <w:iCs/>
            <w:sz w:val="22"/>
            <w:szCs w:val="22"/>
          </w:rPr>
          <w:t>will</w:t>
        </w:r>
      </w:ins>
      <w:r w:rsidRPr="00A16237">
        <w:rPr>
          <w:rFonts w:ascii="Arial" w:hAnsi="Arial"/>
          <w:iCs/>
          <w:sz w:val="22"/>
          <w:szCs w:val="22"/>
        </w:rPr>
        <w:t xml:space="preserve"> prevent duplicate records on </w:t>
      </w:r>
      <w:ins w:id="294" w:author="Stuart" w:date="2013-09-05T15:16:00Z">
        <w:r w:rsidR="00205043">
          <w:rPr>
            <w:rFonts w:ascii="Arial" w:hAnsi="Arial"/>
            <w:iCs/>
            <w:sz w:val="22"/>
            <w:szCs w:val="22"/>
          </w:rPr>
          <w:t xml:space="preserve">the 151-151 </w:t>
        </w:r>
      </w:ins>
      <w:del w:id="295" w:author="Stuart" w:date="2013-09-05T15:16:00Z">
        <w:r w:rsidRPr="00A16237" w:rsidDel="00205043">
          <w:rPr>
            <w:rFonts w:ascii="Arial" w:hAnsi="Arial"/>
            <w:iCs/>
            <w:sz w:val="22"/>
            <w:szCs w:val="22"/>
          </w:rPr>
          <w:delText xml:space="preserve">our </w:delText>
        </w:r>
      </w:del>
      <w:r w:rsidRPr="00A16237">
        <w:rPr>
          <w:rFonts w:ascii="Arial" w:hAnsi="Arial"/>
          <w:iCs/>
          <w:sz w:val="22"/>
          <w:szCs w:val="22"/>
        </w:rPr>
        <w:t>database</w:t>
      </w:r>
    </w:p>
    <w:p w:rsidR="00420390" w:rsidRDefault="00420390">
      <w:pPr>
        <w:pStyle w:val="Header"/>
        <w:tabs>
          <w:tab w:val="clear" w:pos="4320"/>
          <w:tab w:val="clear" w:pos="8640"/>
        </w:tabs>
        <w:rPr>
          <w:rFonts w:ascii="Arial" w:hAnsi="Arial" w:cs="Arial"/>
          <w:b/>
          <w:bCs/>
          <w:sz w:val="22"/>
        </w:rPr>
      </w:pPr>
    </w:p>
    <w:p w:rsidR="00041CCA" w:rsidRDefault="00041CCA" w:rsidP="00041CCA">
      <w:pPr>
        <w:pStyle w:val="Header"/>
        <w:tabs>
          <w:tab w:val="clear" w:pos="4320"/>
          <w:tab w:val="clear" w:pos="8640"/>
        </w:tabs>
        <w:ind w:left="360"/>
        <w:rPr>
          <w:rFonts w:ascii="Arial" w:hAnsi="Arial" w:cs="Arial"/>
          <w:b/>
          <w:bCs/>
          <w:sz w:val="22"/>
        </w:rPr>
      </w:pPr>
      <w:r>
        <w:rPr>
          <w:rFonts w:ascii="Arial" w:hAnsi="Arial" w:cs="Arial"/>
          <w:b/>
          <w:bCs/>
          <w:sz w:val="22"/>
        </w:rPr>
        <w:t>Does Not Include:</w:t>
      </w:r>
    </w:p>
    <w:p w:rsidR="00041CCA" w:rsidRPr="00AD4BE2" w:rsidRDefault="00041CCA" w:rsidP="00AD4BE2">
      <w:pPr>
        <w:pStyle w:val="BodyTextIndent2"/>
        <w:spacing w:line="240" w:lineRule="auto"/>
        <w:rPr>
          <w:rFonts w:ascii="Arial" w:hAnsi="Arial"/>
          <w:i/>
          <w:iCs/>
          <w:sz w:val="22"/>
          <w:szCs w:val="22"/>
        </w:rPr>
      </w:pPr>
    </w:p>
    <w:p w:rsidR="00420390" w:rsidRDefault="00420390">
      <w:pPr>
        <w:pStyle w:val="Header"/>
        <w:tabs>
          <w:tab w:val="clear" w:pos="4320"/>
          <w:tab w:val="clear" w:pos="8640"/>
        </w:tabs>
        <w:rPr>
          <w:rFonts w:ascii="Arial" w:hAnsi="Arial" w:cs="Arial"/>
          <w:b/>
          <w:bCs/>
          <w:sz w:val="22"/>
        </w:rPr>
      </w:pPr>
    </w:p>
    <w:p w:rsidR="00420390" w:rsidRDefault="00420390">
      <w:pPr>
        <w:pStyle w:val="Header"/>
        <w:numPr>
          <w:ilvl w:val="0"/>
          <w:numId w:val="3"/>
        </w:numPr>
        <w:tabs>
          <w:tab w:val="clear" w:pos="4320"/>
          <w:tab w:val="clear" w:pos="8640"/>
        </w:tabs>
        <w:rPr>
          <w:rFonts w:ascii="Arial" w:hAnsi="Arial" w:cs="Arial"/>
          <w:b/>
          <w:bCs/>
          <w:sz w:val="22"/>
        </w:rPr>
      </w:pPr>
      <w:r>
        <w:rPr>
          <w:rFonts w:ascii="Arial" w:hAnsi="Arial" w:cs="Arial"/>
          <w:b/>
          <w:bCs/>
          <w:sz w:val="22"/>
        </w:rPr>
        <w:t>Completion Criteria</w:t>
      </w:r>
    </w:p>
    <w:p w:rsidR="00A16237" w:rsidRPr="00A16237" w:rsidRDefault="00A16237" w:rsidP="00A16237">
      <w:pPr>
        <w:pStyle w:val="BodyTextIndent2"/>
        <w:spacing w:line="240" w:lineRule="auto"/>
        <w:rPr>
          <w:rFonts w:ascii="Arial" w:hAnsi="Arial"/>
          <w:iCs/>
          <w:sz w:val="22"/>
          <w:szCs w:val="22"/>
        </w:rPr>
      </w:pPr>
      <w:r>
        <w:rPr>
          <w:rFonts w:ascii="Arial" w:hAnsi="Arial"/>
          <w:iCs/>
          <w:sz w:val="22"/>
          <w:szCs w:val="22"/>
        </w:rPr>
        <w:t>The completion of this project will be when a user can visit 151-151.co.uk, apply for a free trail and a</w:t>
      </w:r>
      <w:ins w:id="296" w:author="Stuart" w:date="2013-09-05T15:31:00Z">
        <w:r w:rsidR="00B4531F">
          <w:rPr>
            <w:rFonts w:ascii="Arial" w:hAnsi="Arial"/>
            <w:iCs/>
            <w:sz w:val="22"/>
            <w:szCs w:val="22"/>
          </w:rPr>
          <w:t>n</w:t>
        </w:r>
      </w:ins>
      <w:r>
        <w:rPr>
          <w:rFonts w:ascii="Arial" w:hAnsi="Arial"/>
          <w:iCs/>
          <w:sz w:val="22"/>
          <w:szCs w:val="22"/>
        </w:rPr>
        <w:t xml:space="preserve"> account be created on the 151</w:t>
      </w:r>
      <w:ins w:id="297" w:author="Stuart" w:date="2013-09-05T15:16:00Z">
        <w:r w:rsidR="008E1DBA">
          <w:rPr>
            <w:rFonts w:ascii="Arial" w:hAnsi="Arial"/>
            <w:iCs/>
            <w:sz w:val="22"/>
            <w:szCs w:val="22"/>
          </w:rPr>
          <w:t>-151</w:t>
        </w:r>
      </w:ins>
      <w:r>
        <w:rPr>
          <w:rFonts w:ascii="Arial" w:hAnsi="Arial"/>
          <w:iCs/>
          <w:sz w:val="22"/>
          <w:szCs w:val="22"/>
        </w:rPr>
        <w:t xml:space="preserve"> database with no data that already exists in the email or website URL fields.</w:t>
      </w:r>
    </w:p>
    <w:p w:rsidR="00420390" w:rsidRDefault="00420390">
      <w:pPr>
        <w:pStyle w:val="Header"/>
        <w:tabs>
          <w:tab w:val="clear" w:pos="4320"/>
          <w:tab w:val="clear" w:pos="8640"/>
        </w:tabs>
        <w:rPr>
          <w:rFonts w:ascii="Arial" w:hAnsi="Arial" w:cs="Arial"/>
          <w:b/>
          <w:bCs/>
          <w:sz w:val="22"/>
        </w:rPr>
      </w:pPr>
    </w:p>
    <w:p w:rsidR="00420390" w:rsidRDefault="00420390">
      <w:pPr>
        <w:pStyle w:val="Header"/>
        <w:numPr>
          <w:ilvl w:val="0"/>
          <w:numId w:val="3"/>
        </w:numPr>
        <w:tabs>
          <w:tab w:val="clear" w:pos="4320"/>
          <w:tab w:val="clear" w:pos="8640"/>
        </w:tabs>
        <w:rPr>
          <w:rFonts w:ascii="Arial" w:hAnsi="Arial" w:cs="Arial"/>
          <w:b/>
          <w:bCs/>
          <w:sz w:val="22"/>
        </w:rPr>
      </w:pPr>
      <w:r>
        <w:rPr>
          <w:rFonts w:ascii="Arial" w:hAnsi="Arial" w:cs="Arial"/>
          <w:b/>
          <w:bCs/>
          <w:sz w:val="22"/>
        </w:rPr>
        <w:t>Risk Assessment</w:t>
      </w:r>
    </w:p>
    <w:p w:rsidR="00041CCA" w:rsidRPr="00A16237" w:rsidRDefault="00A16237" w:rsidP="00041CCA">
      <w:pPr>
        <w:pStyle w:val="Header"/>
        <w:tabs>
          <w:tab w:val="clear" w:pos="4320"/>
          <w:tab w:val="clear" w:pos="8640"/>
        </w:tabs>
        <w:ind w:left="360"/>
        <w:rPr>
          <w:rFonts w:ascii="Arial" w:hAnsi="Arial" w:cs="Arial"/>
          <w:bCs/>
          <w:sz w:val="22"/>
          <w:szCs w:val="22"/>
        </w:rPr>
      </w:pPr>
      <w:r>
        <w:rPr>
          <w:rFonts w:ascii="Arial" w:hAnsi="Arial" w:cs="Arial"/>
          <w:bCs/>
          <w:sz w:val="22"/>
          <w:szCs w:val="22"/>
        </w:rPr>
        <w:t>If this feature broke or did not work fully our potential customers could be lost.</w:t>
      </w:r>
    </w:p>
    <w:p w:rsidR="00420390" w:rsidRDefault="00420390">
      <w:pPr>
        <w:pStyle w:val="Header"/>
        <w:tabs>
          <w:tab w:val="clear" w:pos="4320"/>
          <w:tab w:val="clear" w:pos="8640"/>
        </w:tabs>
        <w:rPr>
          <w:rFonts w:ascii="Arial" w:hAnsi="Arial" w:cs="Arial"/>
          <w:b/>
          <w:bCs/>
          <w:sz w:val="22"/>
        </w:rPr>
      </w:pPr>
    </w:p>
    <w:p w:rsidR="00420390" w:rsidRDefault="00420390">
      <w:pPr>
        <w:pStyle w:val="Header"/>
        <w:numPr>
          <w:ilvl w:val="0"/>
          <w:numId w:val="3"/>
        </w:numPr>
        <w:tabs>
          <w:tab w:val="clear" w:pos="4320"/>
          <w:tab w:val="clear" w:pos="8640"/>
        </w:tabs>
        <w:rPr>
          <w:rFonts w:ascii="Arial" w:hAnsi="Arial" w:cs="Arial"/>
          <w:b/>
          <w:bCs/>
          <w:color w:val="000000"/>
          <w:sz w:val="22"/>
        </w:rPr>
      </w:pPr>
      <w:r>
        <w:rPr>
          <w:rFonts w:ascii="Arial" w:hAnsi="Arial" w:cs="Arial"/>
          <w:b/>
          <w:bCs/>
          <w:color w:val="000000"/>
          <w:sz w:val="22"/>
        </w:rPr>
        <w:t>Constraints</w:t>
      </w:r>
    </w:p>
    <w:p w:rsidR="00A16237" w:rsidRPr="00A16237" w:rsidRDefault="00A16237" w:rsidP="00A16237">
      <w:pPr>
        <w:pStyle w:val="Header"/>
        <w:tabs>
          <w:tab w:val="clear" w:pos="4320"/>
          <w:tab w:val="clear" w:pos="8640"/>
        </w:tabs>
        <w:ind w:firstLine="360"/>
        <w:rPr>
          <w:rFonts w:ascii="Arial" w:hAnsi="Arial" w:cs="Arial"/>
          <w:sz w:val="22"/>
          <w:szCs w:val="22"/>
        </w:rPr>
      </w:pPr>
      <w:r w:rsidRPr="00A16237">
        <w:rPr>
          <w:rFonts w:ascii="Arial" w:hAnsi="Arial" w:cs="Arial"/>
          <w:sz w:val="22"/>
          <w:szCs w:val="22"/>
        </w:rPr>
        <w:t>There are no known constraints to adding this feature</w:t>
      </w:r>
    </w:p>
    <w:p w:rsidR="00AD4BE2" w:rsidRDefault="00AD4BE2">
      <w:pPr>
        <w:pStyle w:val="Header"/>
        <w:tabs>
          <w:tab w:val="clear" w:pos="4320"/>
          <w:tab w:val="clear" w:pos="8640"/>
        </w:tabs>
        <w:rPr>
          <w:rFonts w:ascii="Arial" w:hAnsi="Arial" w:cs="Arial"/>
          <w:b/>
          <w:bCs/>
          <w:sz w:val="22"/>
        </w:rPr>
      </w:pPr>
    </w:p>
    <w:p w:rsidR="00420390" w:rsidRDefault="00420390">
      <w:pPr>
        <w:pStyle w:val="Header"/>
        <w:numPr>
          <w:ilvl w:val="0"/>
          <w:numId w:val="3"/>
        </w:numPr>
        <w:tabs>
          <w:tab w:val="clear" w:pos="4320"/>
          <w:tab w:val="clear" w:pos="8640"/>
        </w:tabs>
        <w:rPr>
          <w:rFonts w:ascii="Arial" w:hAnsi="Arial" w:cs="Arial"/>
          <w:b/>
          <w:bCs/>
          <w:sz w:val="22"/>
        </w:rPr>
      </w:pPr>
      <w:r>
        <w:rPr>
          <w:rFonts w:ascii="Arial" w:hAnsi="Arial" w:cs="Arial"/>
          <w:b/>
          <w:bCs/>
          <w:sz w:val="22"/>
        </w:rPr>
        <w:t>Dependency Linkages</w:t>
      </w:r>
    </w:p>
    <w:p w:rsidR="00A16237" w:rsidRDefault="00A16237" w:rsidP="00A16237">
      <w:pPr>
        <w:pStyle w:val="Header"/>
        <w:tabs>
          <w:tab w:val="clear" w:pos="4320"/>
          <w:tab w:val="clear" w:pos="8640"/>
        </w:tabs>
        <w:ind w:left="360"/>
        <w:rPr>
          <w:rFonts w:ascii="Arial" w:hAnsi="Arial" w:cs="Arial"/>
          <w:sz w:val="22"/>
          <w:szCs w:val="22"/>
        </w:rPr>
      </w:pPr>
      <w:r w:rsidRPr="00D875C0">
        <w:rPr>
          <w:rFonts w:ascii="Arial" w:hAnsi="Arial" w:cs="Arial"/>
          <w:sz w:val="22"/>
          <w:szCs w:val="22"/>
        </w:rPr>
        <w:t>T</w:t>
      </w:r>
      <w:r>
        <w:rPr>
          <w:rFonts w:ascii="Arial" w:hAnsi="Arial" w:cs="Arial"/>
          <w:sz w:val="22"/>
          <w:szCs w:val="22"/>
        </w:rPr>
        <w:t>he new feature will not depend on any other developments</w:t>
      </w:r>
    </w:p>
    <w:p w:rsidR="00420390" w:rsidRDefault="00420390">
      <w:pPr>
        <w:pStyle w:val="Header"/>
        <w:tabs>
          <w:tab w:val="clear" w:pos="4320"/>
          <w:tab w:val="clear" w:pos="8640"/>
        </w:tabs>
        <w:rPr>
          <w:rFonts w:ascii="Arial" w:hAnsi="Arial" w:cs="Arial"/>
          <w:b/>
          <w:bCs/>
          <w:sz w:val="22"/>
        </w:rPr>
      </w:pPr>
    </w:p>
    <w:p w:rsidR="00420390" w:rsidRDefault="00420390">
      <w:pPr>
        <w:pStyle w:val="Header"/>
        <w:numPr>
          <w:ilvl w:val="0"/>
          <w:numId w:val="3"/>
        </w:numPr>
        <w:tabs>
          <w:tab w:val="clear" w:pos="4320"/>
          <w:tab w:val="clear" w:pos="8640"/>
        </w:tabs>
        <w:rPr>
          <w:rFonts w:ascii="Arial" w:hAnsi="Arial" w:cs="Arial"/>
          <w:b/>
          <w:bCs/>
          <w:sz w:val="22"/>
        </w:rPr>
      </w:pPr>
      <w:r>
        <w:rPr>
          <w:rFonts w:ascii="Arial" w:hAnsi="Arial" w:cs="Arial"/>
          <w:b/>
          <w:bCs/>
          <w:sz w:val="22"/>
        </w:rPr>
        <w:t>Impacts</w:t>
      </w:r>
    </w:p>
    <w:p w:rsidR="00041CCA" w:rsidRPr="00A16237" w:rsidRDefault="00A16237" w:rsidP="00041CCA">
      <w:pPr>
        <w:pStyle w:val="BodyTextIndent2"/>
        <w:spacing w:line="240" w:lineRule="auto"/>
        <w:rPr>
          <w:rFonts w:ascii="Arial" w:hAnsi="Arial"/>
          <w:iCs/>
          <w:sz w:val="22"/>
          <w:szCs w:val="22"/>
        </w:rPr>
      </w:pPr>
      <w:r>
        <w:rPr>
          <w:rFonts w:ascii="Arial" w:hAnsi="Arial" w:cs="Arial"/>
          <w:sz w:val="22"/>
          <w:szCs w:val="22"/>
        </w:rPr>
        <w:t>This feature could disrupt the 151 service if it allows duplicate records to be made on the database</w:t>
      </w:r>
    </w:p>
    <w:p w:rsidR="00420390" w:rsidRDefault="00420390">
      <w:pPr>
        <w:pStyle w:val="Header"/>
        <w:tabs>
          <w:tab w:val="clear" w:pos="4320"/>
          <w:tab w:val="clear" w:pos="8640"/>
        </w:tabs>
        <w:rPr>
          <w:rFonts w:ascii="Arial" w:hAnsi="Arial" w:cs="Arial"/>
          <w:b/>
          <w:bCs/>
          <w:sz w:val="22"/>
        </w:rPr>
      </w:pPr>
    </w:p>
    <w:p w:rsidR="00420390" w:rsidRDefault="00420390">
      <w:pPr>
        <w:pStyle w:val="Header"/>
        <w:numPr>
          <w:ilvl w:val="0"/>
          <w:numId w:val="3"/>
        </w:numPr>
        <w:tabs>
          <w:tab w:val="clear" w:pos="4320"/>
          <w:tab w:val="clear" w:pos="8640"/>
        </w:tabs>
        <w:rPr>
          <w:rFonts w:ascii="Arial" w:hAnsi="Arial" w:cs="Arial"/>
          <w:b/>
          <w:bCs/>
          <w:sz w:val="22"/>
        </w:rPr>
      </w:pPr>
      <w:r>
        <w:rPr>
          <w:rFonts w:ascii="Arial" w:hAnsi="Arial" w:cs="Arial"/>
          <w:b/>
          <w:bCs/>
          <w:sz w:val="22"/>
        </w:rPr>
        <w:t>Measures of Project Success</w:t>
      </w:r>
    </w:p>
    <w:p w:rsidR="00041CCA" w:rsidRDefault="00A16237" w:rsidP="00041CCA">
      <w:pPr>
        <w:ind w:left="360"/>
        <w:rPr>
          <w:rFonts w:ascii="Arial" w:hAnsi="Arial" w:cs="Arial"/>
          <w:i/>
          <w:iCs/>
          <w:sz w:val="22"/>
          <w:szCs w:val="22"/>
        </w:rPr>
      </w:pPr>
      <w:r>
        <w:rPr>
          <w:rFonts w:ascii="Arial" w:hAnsi="Arial" w:cs="Arial"/>
          <w:i/>
          <w:iCs/>
          <w:sz w:val="22"/>
          <w:szCs w:val="22"/>
        </w:rPr>
        <w:t xml:space="preserve">The </w:t>
      </w:r>
      <w:del w:id="298" w:author="Stuart" w:date="2013-09-05T15:32:00Z">
        <w:r w:rsidDel="00B4531F">
          <w:rPr>
            <w:rFonts w:ascii="Arial" w:hAnsi="Arial" w:cs="Arial"/>
            <w:i/>
            <w:iCs/>
            <w:sz w:val="22"/>
            <w:szCs w:val="22"/>
          </w:rPr>
          <w:delText xml:space="preserve">first stage of </w:delText>
        </w:r>
      </w:del>
      <w:r>
        <w:rPr>
          <w:rFonts w:ascii="Arial" w:hAnsi="Arial" w:cs="Arial"/>
          <w:i/>
          <w:iCs/>
          <w:sz w:val="22"/>
          <w:szCs w:val="22"/>
        </w:rPr>
        <w:t xml:space="preserve">project success will be </w:t>
      </w:r>
      <w:ins w:id="299" w:author="Stuart" w:date="2013-09-05T15:32:00Z">
        <w:r w:rsidR="00B4531F">
          <w:rPr>
            <w:rFonts w:ascii="Arial" w:hAnsi="Arial" w:cs="Arial"/>
            <w:i/>
            <w:iCs/>
            <w:sz w:val="22"/>
            <w:szCs w:val="22"/>
          </w:rPr>
          <w:t xml:space="preserve">when the feature is added </w:t>
        </w:r>
      </w:ins>
      <w:del w:id="300" w:author="Stuart" w:date="2013-09-05T15:32:00Z">
        <w:r w:rsidDel="00B4531F">
          <w:rPr>
            <w:rFonts w:ascii="Arial" w:hAnsi="Arial" w:cs="Arial"/>
            <w:i/>
            <w:iCs/>
            <w:sz w:val="22"/>
            <w:szCs w:val="22"/>
          </w:rPr>
          <w:delText>the ability</w:delText>
        </w:r>
      </w:del>
      <w:r>
        <w:rPr>
          <w:rFonts w:ascii="Arial" w:hAnsi="Arial" w:cs="Arial"/>
          <w:i/>
          <w:iCs/>
          <w:sz w:val="22"/>
          <w:szCs w:val="22"/>
        </w:rPr>
        <w:t xml:space="preserve"> for us to receive different emails depending on the information entered by a potential customer.</w:t>
      </w:r>
    </w:p>
    <w:p w:rsidR="00A16237" w:rsidRPr="00AD4BE2" w:rsidDel="00B4531F" w:rsidRDefault="00A16237" w:rsidP="00041CCA">
      <w:pPr>
        <w:ind w:left="360"/>
        <w:rPr>
          <w:del w:id="301" w:author="Stuart" w:date="2013-09-05T15:32:00Z"/>
          <w:sz w:val="22"/>
          <w:szCs w:val="22"/>
        </w:rPr>
      </w:pPr>
      <w:del w:id="302" w:author="Stuart" w:date="2013-09-05T15:32:00Z">
        <w:r w:rsidDel="00B4531F">
          <w:rPr>
            <w:rFonts w:ascii="Arial" w:hAnsi="Arial" w:cs="Arial"/>
            <w:i/>
            <w:iCs/>
            <w:sz w:val="22"/>
            <w:szCs w:val="22"/>
          </w:rPr>
          <w:delText xml:space="preserve">The next and final stage will be the completion of the project where </w:delText>
        </w:r>
        <w:r w:rsidR="005F0526" w:rsidDel="00B4531F">
          <w:rPr>
            <w:rFonts w:ascii="Arial" w:hAnsi="Arial" w:cs="Arial"/>
            <w:i/>
            <w:iCs/>
            <w:sz w:val="22"/>
            <w:szCs w:val="22"/>
          </w:rPr>
          <w:delText xml:space="preserve">the database entry’s will be created under certain circumstances. </w:delText>
        </w:r>
      </w:del>
    </w:p>
    <w:p w:rsidR="00420390" w:rsidRDefault="00420390">
      <w:pPr>
        <w:pStyle w:val="Header"/>
        <w:tabs>
          <w:tab w:val="clear" w:pos="4320"/>
          <w:tab w:val="clear" w:pos="8640"/>
        </w:tabs>
        <w:rPr>
          <w:rFonts w:ascii="Arial" w:hAnsi="Arial" w:cs="Arial"/>
          <w:b/>
          <w:bCs/>
          <w:sz w:val="22"/>
        </w:rPr>
      </w:pPr>
    </w:p>
    <w:p w:rsidR="00420390" w:rsidRDefault="00420390">
      <w:pPr>
        <w:pStyle w:val="Header"/>
        <w:numPr>
          <w:ilvl w:val="0"/>
          <w:numId w:val="3"/>
        </w:numPr>
        <w:tabs>
          <w:tab w:val="clear" w:pos="4320"/>
          <w:tab w:val="clear" w:pos="8640"/>
        </w:tabs>
        <w:rPr>
          <w:rFonts w:ascii="Arial" w:hAnsi="Arial" w:cs="Arial"/>
          <w:b/>
          <w:bCs/>
          <w:sz w:val="22"/>
        </w:rPr>
      </w:pPr>
      <w:r>
        <w:rPr>
          <w:rFonts w:ascii="Arial" w:hAnsi="Arial" w:cs="Arial"/>
          <w:b/>
          <w:bCs/>
          <w:sz w:val="22"/>
        </w:rPr>
        <w:t>Assumptions</w:t>
      </w:r>
    </w:p>
    <w:p w:rsidR="005F0526" w:rsidRPr="00983EBC" w:rsidRDefault="005F0526" w:rsidP="005F0526">
      <w:pPr>
        <w:pStyle w:val="Header"/>
        <w:tabs>
          <w:tab w:val="clear" w:pos="4320"/>
          <w:tab w:val="clear" w:pos="8640"/>
        </w:tabs>
        <w:ind w:left="360"/>
        <w:rPr>
          <w:rFonts w:ascii="Arial" w:hAnsi="Arial" w:cs="Arial"/>
          <w:b/>
          <w:bCs/>
          <w:sz w:val="22"/>
          <w:szCs w:val="22"/>
        </w:rPr>
      </w:pPr>
      <w:r w:rsidRPr="00983EBC">
        <w:rPr>
          <w:rFonts w:ascii="Arial" w:hAnsi="Arial" w:cs="Arial"/>
          <w:sz w:val="22"/>
          <w:szCs w:val="22"/>
        </w:rPr>
        <w:t xml:space="preserve">Project support and attention will be provided by us (Flaxlands Consulting). Any </w:t>
      </w:r>
      <w:r>
        <w:rPr>
          <w:rFonts w:ascii="Arial" w:hAnsi="Arial" w:cs="Arial"/>
          <w:sz w:val="22"/>
          <w:szCs w:val="22"/>
        </w:rPr>
        <w:t xml:space="preserve">further </w:t>
      </w:r>
      <w:r w:rsidRPr="00983EBC">
        <w:rPr>
          <w:rFonts w:ascii="Arial" w:hAnsi="Arial" w:cs="Arial"/>
          <w:sz w:val="22"/>
          <w:szCs w:val="22"/>
        </w:rPr>
        <w:t xml:space="preserve">resources </w:t>
      </w:r>
      <w:proofErr w:type="gramStart"/>
      <w:r w:rsidRPr="00983EBC">
        <w:rPr>
          <w:rFonts w:ascii="Arial" w:hAnsi="Arial" w:cs="Arial"/>
          <w:sz w:val="22"/>
          <w:szCs w:val="22"/>
        </w:rPr>
        <w:t>needed will</w:t>
      </w:r>
      <w:proofErr w:type="gramEnd"/>
      <w:r w:rsidRPr="00983EBC">
        <w:rPr>
          <w:rFonts w:ascii="Arial" w:hAnsi="Arial" w:cs="Arial"/>
          <w:sz w:val="22"/>
          <w:szCs w:val="22"/>
        </w:rPr>
        <w:t xml:space="preserve"> also be provided by us (Flaxlands Consulting) </w:t>
      </w:r>
    </w:p>
    <w:p w:rsidR="00420390" w:rsidRDefault="00420390">
      <w:pPr>
        <w:pStyle w:val="Header"/>
        <w:tabs>
          <w:tab w:val="clear" w:pos="4320"/>
          <w:tab w:val="clear" w:pos="8640"/>
        </w:tabs>
        <w:rPr>
          <w:rFonts w:ascii="Arial" w:hAnsi="Arial" w:cs="Arial"/>
          <w:b/>
          <w:bCs/>
          <w:sz w:val="22"/>
        </w:rPr>
      </w:pPr>
    </w:p>
    <w:p w:rsidR="00420390" w:rsidRDefault="00420390" w:rsidP="00AD4BE2">
      <w:pPr>
        <w:pStyle w:val="TOC1"/>
      </w:pPr>
    </w:p>
    <w:p w:rsidR="00420390" w:rsidRPr="00AD4BE2" w:rsidRDefault="00420390" w:rsidP="00AD4BE2">
      <w:pPr>
        <w:pStyle w:val="TOC1"/>
      </w:pPr>
      <w:r w:rsidRPr="00AD4BE2">
        <w:lastRenderedPageBreak/>
        <w:t xml:space="preserve">10. </w:t>
      </w:r>
      <w:r w:rsidR="00AD4BE2">
        <w:t xml:space="preserve">  R</w:t>
      </w:r>
      <w:r w:rsidR="00AD4BE2" w:rsidRPr="00AD4BE2">
        <w:rPr>
          <w:caps w:val="0"/>
        </w:rPr>
        <w:t xml:space="preserve">oles </w:t>
      </w:r>
      <w:r w:rsidR="00AD4BE2">
        <w:rPr>
          <w:caps w:val="0"/>
        </w:rPr>
        <w:t>a</w:t>
      </w:r>
      <w:r w:rsidR="00AD4BE2" w:rsidRPr="00AD4BE2">
        <w:rPr>
          <w:caps w:val="0"/>
        </w:rPr>
        <w:t>nd Project Stakeholders</w:t>
      </w:r>
    </w:p>
    <w:p w:rsidR="00420390" w:rsidRDefault="00420390" w:rsidP="00AD4BE2">
      <w:pPr>
        <w:pStyle w:val="TOC1"/>
      </w:pPr>
      <w:r>
        <w:t xml:space="preserve">      </w:t>
      </w:r>
      <w:r w:rsidR="00AD4BE2">
        <w:t xml:space="preserve">  </w:t>
      </w:r>
      <w:r w:rsidR="00AD4BE2">
        <w:rPr>
          <w:caps w:val="0"/>
        </w:rPr>
        <w:t>Roles</w:t>
      </w:r>
    </w:p>
    <w:p w:rsidR="00420390" w:rsidRDefault="00420390" w:rsidP="00AD4BE2">
      <w:pPr>
        <w:pStyle w:val="TOC1"/>
      </w:pPr>
    </w:p>
    <w:p w:rsidR="00420390" w:rsidRDefault="00420390">
      <w:pPr>
        <w:pStyle w:val="Header"/>
        <w:tabs>
          <w:tab w:val="clear" w:pos="4320"/>
          <w:tab w:val="clear" w:pos="8640"/>
        </w:tabs>
        <w:rPr>
          <w:rFonts w:ascii="Arial" w:hAnsi="Arial" w:cs="Arial"/>
          <w:sz w:val="22"/>
        </w:rPr>
      </w:pPr>
      <w:r>
        <w:rPr>
          <w:rFonts w:ascii="Arial" w:hAnsi="Arial" w:cs="Arial"/>
          <w:b/>
          <w:bCs/>
          <w:sz w:val="22"/>
        </w:rPr>
        <w:t xml:space="preserve">      </w:t>
      </w:r>
      <w:r>
        <w:rPr>
          <w:rFonts w:ascii="Arial" w:hAnsi="Arial" w:cs="Arial"/>
          <w:sz w:val="22"/>
        </w:rPr>
        <w:t>The following role definitions are being applied to the resources assigned to this project:</w:t>
      </w:r>
    </w:p>
    <w:p w:rsidR="00420390" w:rsidRDefault="00420390">
      <w:pPr>
        <w:pStyle w:val="Header"/>
        <w:tabs>
          <w:tab w:val="clear" w:pos="4320"/>
          <w:tab w:val="clear" w:pos="8640"/>
        </w:tabs>
        <w:rPr>
          <w:rFonts w:ascii="Arial" w:hAnsi="Arial" w:cs="Arial"/>
          <w:sz w:val="22"/>
        </w:rPr>
      </w:pPr>
    </w:p>
    <w:tbl>
      <w:tblPr>
        <w:tblW w:w="0" w:type="auto"/>
        <w:tblInd w:w="46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tblPr>
      <w:tblGrid>
        <w:gridCol w:w="2127"/>
        <w:gridCol w:w="6333"/>
      </w:tblGrid>
      <w:tr w:rsidR="00F172AA">
        <w:tc>
          <w:tcPr>
            <w:tcW w:w="2127" w:type="dxa"/>
            <w:tcBorders>
              <w:top w:val="single" w:sz="4" w:space="0" w:color="C0C0C0"/>
              <w:left w:val="single" w:sz="4" w:space="0" w:color="C0C0C0"/>
              <w:bottom w:val="single" w:sz="4" w:space="0" w:color="C0C0C0"/>
              <w:right w:val="single" w:sz="4" w:space="0" w:color="C0C0C0"/>
            </w:tcBorders>
          </w:tcPr>
          <w:p w:rsidR="00F172AA" w:rsidRPr="003C156C" w:rsidRDefault="00F172AA" w:rsidP="00F172AA">
            <w:pPr>
              <w:jc w:val="right"/>
              <w:rPr>
                <w:rFonts w:ascii="Arial" w:hAnsi="Arial" w:cs="Arial"/>
                <w:sz w:val="22"/>
                <w:szCs w:val="22"/>
              </w:rPr>
            </w:pPr>
          </w:p>
          <w:p w:rsidR="00F172AA" w:rsidRPr="003C156C" w:rsidRDefault="00F172AA" w:rsidP="00F172AA">
            <w:pPr>
              <w:jc w:val="right"/>
              <w:rPr>
                <w:rFonts w:ascii="Arial" w:hAnsi="Arial" w:cs="Arial"/>
                <w:b/>
                <w:sz w:val="22"/>
                <w:szCs w:val="22"/>
              </w:rPr>
            </w:pPr>
            <w:r w:rsidRPr="003C156C">
              <w:rPr>
                <w:rFonts w:ascii="Arial" w:hAnsi="Arial" w:cs="Arial"/>
                <w:b/>
                <w:sz w:val="22"/>
                <w:szCs w:val="22"/>
              </w:rPr>
              <w:t>Project Sponsor</w:t>
            </w:r>
          </w:p>
          <w:p w:rsidR="00F172AA" w:rsidRPr="003C156C" w:rsidRDefault="00F172AA" w:rsidP="00F172AA">
            <w:pPr>
              <w:jc w:val="right"/>
              <w:rPr>
                <w:rFonts w:ascii="Arial" w:hAnsi="Arial" w:cs="Arial"/>
                <w:sz w:val="22"/>
                <w:szCs w:val="22"/>
              </w:rPr>
            </w:pPr>
          </w:p>
        </w:tc>
        <w:tc>
          <w:tcPr>
            <w:tcW w:w="6333" w:type="dxa"/>
            <w:tcBorders>
              <w:top w:val="single" w:sz="4" w:space="0" w:color="C0C0C0"/>
              <w:left w:val="single" w:sz="4" w:space="0" w:color="C0C0C0"/>
              <w:bottom w:val="single" w:sz="4" w:space="0" w:color="C0C0C0"/>
              <w:right w:val="single" w:sz="4" w:space="0" w:color="C0C0C0"/>
            </w:tcBorders>
          </w:tcPr>
          <w:p w:rsidR="00F172AA" w:rsidRPr="003C156C" w:rsidRDefault="00F172AA" w:rsidP="00D1658F">
            <w:pPr>
              <w:pStyle w:val="Header"/>
              <w:tabs>
                <w:tab w:val="clear" w:pos="4320"/>
                <w:tab w:val="clear" w:pos="8640"/>
                <w:tab w:val="right" w:pos="2790"/>
              </w:tabs>
              <w:spacing w:before="120" w:after="120"/>
              <w:rPr>
                <w:rFonts w:ascii="Arial" w:hAnsi="Arial" w:cs="Arial"/>
                <w:sz w:val="22"/>
                <w:szCs w:val="22"/>
              </w:rPr>
            </w:pPr>
            <w:r w:rsidRPr="003C156C">
              <w:rPr>
                <w:rFonts w:ascii="Arial" w:hAnsi="Arial" w:cs="Arial"/>
                <w:sz w:val="22"/>
                <w:szCs w:val="22"/>
              </w:rPr>
              <w:tab/>
              <w:t xml:space="preserve">Provides executive team approval and sponsorship for the project.  Has budget ownership for the project and </w:t>
            </w:r>
            <w:proofErr w:type="gramStart"/>
            <w:r w:rsidRPr="003C156C">
              <w:rPr>
                <w:rFonts w:ascii="Arial" w:hAnsi="Arial" w:cs="Arial"/>
                <w:sz w:val="22"/>
                <w:szCs w:val="22"/>
              </w:rPr>
              <w:t>is</w:t>
            </w:r>
            <w:proofErr w:type="gramEnd"/>
            <w:r w:rsidRPr="003C156C">
              <w:rPr>
                <w:rFonts w:ascii="Arial" w:hAnsi="Arial" w:cs="Arial"/>
                <w:sz w:val="22"/>
                <w:szCs w:val="22"/>
              </w:rPr>
              <w:t xml:space="preserve"> the major stakeholder and recipient for the project deliverables.</w:t>
            </w:r>
          </w:p>
        </w:tc>
      </w:tr>
      <w:tr w:rsidR="00F172AA">
        <w:tc>
          <w:tcPr>
            <w:tcW w:w="2127" w:type="dxa"/>
            <w:tcBorders>
              <w:top w:val="single" w:sz="4" w:space="0" w:color="C0C0C0"/>
              <w:left w:val="single" w:sz="4" w:space="0" w:color="C0C0C0"/>
              <w:bottom w:val="single" w:sz="4" w:space="0" w:color="C0C0C0"/>
              <w:right w:val="single" w:sz="4" w:space="0" w:color="C0C0C0"/>
            </w:tcBorders>
          </w:tcPr>
          <w:p w:rsidR="00F172AA" w:rsidRPr="003C156C" w:rsidRDefault="00E21B7F" w:rsidP="00D1658F">
            <w:pPr>
              <w:tabs>
                <w:tab w:val="right" w:pos="2790"/>
              </w:tabs>
              <w:spacing w:before="160" w:after="120"/>
              <w:jc w:val="right"/>
              <w:rPr>
                <w:rFonts w:ascii="Arial" w:hAnsi="Arial" w:cs="Arial"/>
                <w:b/>
                <w:bCs/>
                <w:sz w:val="22"/>
                <w:szCs w:val="22"/>
              </w:rPr>
            </w:pPr>
            <w:r>
              <w:rPr>
                <w:rFonts w:ascii="Arial" w:hAnsi="Arial" w:cs="Arial"/>
                <w:b/>
                <w:bCs/>
                <w:sz w:val="22"/>
                <w:szCs w:val="22"/>
              </w:rPr>
              <w:t>Project Owner</w:t>
            </w:r>
          </w:p>
        </w:tc>
        <w:tc>
          <w:tcPr>
            <w:tcW w:w="6333" w:type="dxa"/>
            <w:tcBorders>
              <w:top w:val="single" w:sz="4" w:space="0" w:color="C0C0C0"/>
              <w:left w:val="single" w:sz="4" w:space="0" w:color="C0C0C0"/>
              <w:bottom w:val="single" w:sz="4" w:space="0" w:color="C0C0C0"/>
              <w:right w:val="single" w:sz="4" w:space="0" w:color="C0C0C0"/>
            </w:tcBorders>
          </w:tcPr>
          <w:p w:rsidR="00F172AA" w:rsidRPr="003C156C" w:rsidRDefault="00F172AA" w:rsidP="00D1658F">
            <w:pPr>
              <w:tabs>
                <w:tab w:val="right" w:pos="2790"/>
              </w:tabs>
              <w:spacing w:before="120" w:after="120"/>
              <w:rPr>
                <w:rFonts w:ascii="Arial" w:hAnsi="Arial" w:cs="Arial"/>
                <w:sz w:val="22"/>
                <w:szCs w:val="22"/>
              </w:rPr>
            </w:pPr>
            <w:r w:rsidRPr="003C156C">
              <w:rPr>
                <w:rFonts w:ascii="Arial" w:hAnsi="Arial" w:cs="Arial"/>
                <w:sz w:val="22"/>
                <w:szCs w:val="22"/>
              </w:rPr>
              <w:tab/>
              <w:t>Provides policy definition to the Project team.  Resolves all policy issues with the appropriate policy owners in order to provide a clear, decisive definition.  Makes final decisions and resolves conflicts or issues regarding project expectations across organizational and functional areas.  The project owner and the project manager have a direct link for all communication.  The project manager will work directly with the project owner on all policy clarification.</w:t>
            </w:r>
          </w:p>
        </w:tc>
      </w:tr>
      <w:tr w:rsidR="00F172AA">
        <w:tc>
          <w:tcPr>
            <w:tcW w:w="2127" w:type="dxa"/>
            <w:tcBorders>
              <w:top w:val="single" w:sz="4" w:space="0" w:color="C0C0C0"/>
              <w:left w:val="single" w:sz="4" w:space="0" w:color="C0C0C0"/>
              <w:bottom w:val="single" w:sz="4" w:space="0" w:color="C0C0C0"/>
              <w:right w:val="single" w:sz="4" w:space="0" w:color="C0C0C0"/>
            </w:tcBorders>
          </w:tcPr>
          <w:p w:rsidR="00F172AA" w:rsidRPr="003C156C" w:rsidRDefault="00F172AA" w:rsidP="00D1658F">
            <w:pPr>
              <w:tabs>
                <w:tab w:val="right" w:pos="2790"/>
              </w:tabs>
              <w:spacing w:before="160" w:after="120"/>
              <w:jc w:val="right"/>
              <w:rPr>
                <w:rFonts w:ascii="Arial" w:hAnsi="Arial" w:cs="Arial"/>
                <w:b/>
                <w:bCs/>
                <w:sz w:val="22"/>
                <w:szCs w:val="22"/>
              </w:rPr>
            </w:pPr>
            <w:r w:rsidRPr="003C156C">
              <w:rPr>
                <w:rFonts w:ascii="Arial" w:hAnsi="Arial" w:cs="Arial"/>
                <w:b/>
                <w:bCs/>
                <w:sz w:val="22"/>
                <w:szCs w:val="22"/>
              </w:rPr>
              <w:t>Project Manager</w:t>
            </w:r>
          </w:p>
        </w:tc>
        <w:tc>
          <w:tcPr>
            <w:tcW w:w="6333" w:type="dxa"/>
            <w:tcBorders>
              <w:top w:val="single" w:sz="4" w:space="0" w:color="C0C0C0"/>
              <w:left w:val="single" w:sz="4" w:space="0" w:color="C0C0C0"/>
              <w:bottom w:val="single" w:sz="4" w:space="0" w:color="C0C0C0"/>
              <w:right w:val="single" w:sz="4" w:space="0" w:color="C0C0C0"/>
            </w:tcBorders>
          </w:tcPr>
          <w:p w:rsidR="00F172AA" w:rsidRPr="003C156C" w:rsidRDefault="00F172AA" w:rsidP="00D1658F">
            <w:pPr>
              <w:pStyle w:val="Header"/>
              <w:tabs>
                <w:tab w:val="clear" w:pos="4320"/>
                <w:tab w:val="clear" w:pos="8640"/>
                <w:tab w:val="right" w:pos="2790"/>
              </w:tabs>
              <w:spacing w:before="120" w:after="120"/>
              <w:rPr>
                <w:rFonts w:ascii="Arial" w:hAnsi="Arial" w:cs="Arial"/>
                <w:sz w:val="22"/>
                <w:szCs w:val="22"/>
              </w:rPr>
            </w:pPr>
            <w:r w:rsidRPr="003C156C">
              <w:rPr>
                <w:rFonts w:ascii="Arial" w:hAnsi="Arial" w:cs="Arial"/>
                <w:sz w:val="22"/>
                <w:szCs w:val="22"/>
              </w:rPr>
              <w:t>Provides overall management to the project.   Accountable for establishing a Project Charter, developing and managing the work plan, securing appropriate resources and delegating the work and insuring successful completion of the project.  All project team members report to the project manager.  Handles all project administrative duties, interfaces to project sponsors and owners and has overall accountability for the project.</w:t>
            </w:r>
          </w:p>
        </w:tc>
      </w:tr>
      <w:tr w:rsidR="00F172AA">
        <w:tc>
          <w:tcPr>
            <w:tcW w:w="2127" w:type="dxa"/>
            <w:tcBorders>
              <w:top w:val="single" w:sz="4" w:space="0" w:color="C0C0C0"/>
              <w:left w:val="single" w:sz="4" w:space="0" w:color="C0C0C0"/>
              <w:bottom w:val="single" w:sz="4" w:space="0" w:color="C0C0C0"/>
              <w:right w:val="single" w:sz="4" w:space="0" w:color="C0C0C0"/>
            </w:tcBorders>
          </w:tcPr>
          <w:p w:rsidR="00F172AA" w:rsidRPr="003C156C" w:rsidRDefault="00E21B7F" w:rsidP="00D1658F">
            <w:pPr>
              <w:tabs>
                <w:tab w:val="right" w:pos="2790"/>
              </w:tabs>
              <w:spacing w:before="160" w:after="120"/>
              <w:jc w:val="right"/>
              <w:rPr>
                <w:rFonts w:ascii="Arial" w:hAnsi="Arial" w:cs="Arial"/>
                <w:b/>
                <w:bCs/>
                <w:sz w:val="22"/>
                <w:szCs w:val="22"/>
              </w:rPr>
            </w:pPr>
            <w:r>
              <w:rPr>
                <w:rFonts w:ascii="Arial" w:hAnsi="Arial" w:cs="Arial"/>
                <w:b/>
                <w:bCs/>
                <w:sz w:val="22"/>
                <w:szCs w:val="22"/>
              </w:rPr>
              <w:t>Steering Committee</w:t>
            </w:r>
          </w:p>
        </w:tc>
        <w:tc>
          <w:tcPr>
            <w:tcW w:w="6333" w:type="dxa"/>
            <w:tcBorders>
              <w:top w:val="single" w:sz="4" w:space="0" w:color="C0C0C0"/>
              <w:left w:val="single" w:sz="4" w:space="0" w:color="C0C0C0"/>
              <w:bottom w:val="single" w:sz="4" w:space="0" w:color="C0C0C0"/>
              <w:right w:val="single" w:sz="4" w:space="0" w:color="C0C0C0"/>
            </w:tcBorders>
          </w:tcPr>
          <w:p w:rsidR="00F172AA" w:rsidRPr="003C156C" w:rsidRDefault="00F172AA" w:rsidP="00D1658F">
            <w:pPr>
              <w:tabs>
                <w:tab w:val="right" w:pos="2790"/>
              </w:tabs>
              <w:spacing w:before="120" w:after="120"/>
              <w:rPr>
                <w:rFonts w:ascii="Arial" w:hAnsi="Arial" w:cs="Arial"/>
                <w:sz w:val="22"/>
                <w:szCs w:val="22"/>
              </w:rPr>
            </w:pPr>
            <w:r w:rsidRPr="003C156C">
              <w:rPr>
                <w:rFonts w:ascii="Arial" w:hAnsi="Arial" w:cs="Arial"/>
                <w:sz w:val="22"/>
                <w:szCs w:val="22"/>
              </w:rPr>
              <w:t>Provide assistance in resolving issues that arise beyond the project manager’s jurisdiction.  Monitor project progress and provide necessary tools and support when milestones are in jeopardy.</w:t>
            </w:r>
          </w:p>
        </w:tc>
      </w:tr>
      <w:tr w:rsidR="00F172AA">
        <w:tc>
          <w:tcPr>
            <w:tcW w:w="2127" w:type="dxa"/>
            <w:tcBorders>
              <w:top w:val="single" w:sz="4" w:space="0" w:color="C0C0C0"/>
              <w:left w:val="single" w:sz="4" w:space="0" w:color="C0C0C0"/>
              <w:bottom w:val="single" w:sz="4" w:space="0" w:color="C0C0C0"/>
              <w:right w:val="single" w:sz="4" w:space="0" w:color="C0C0C0"/>
            </w:tcBorders>
          </w:tcPr>
          <w:p w:rsidR="00F172AA" w:rsidRPr="003C156C" w:rsidRDefault="00F172AA" w:rsidP="00D1658F">
            <w:pPr>
              <w:tabs>
                <w:tab w:val="right" w:pos="2790"/>
              </w:tabs>
              <w:spacing w:before="160" w:after="120"/>
              <w:jc w:val="right"/>
              <w:rPr>
                <w:rFonts w:ascii="Arial" w:hAnsi="Arial" w:cs="Arial"/>
                <w:b/>
                <w:bCs/>
                <w:sz w:val="22"/>
                <w:szCs w:val="22"/>
              </w:rPr>
            </w:pPr>
            <w:r w:rsidRPr="003C156C">
              <w:rPr>
                <w:rFonts w:ascii="Arial" w:hAnsi="Arial" w:cs="Arial"/>
                <w:b/>
                <w:bCs/>
                <w:sz w:val="22"/>
                <w:szCs w:val="22"/>
              </w:rPr>
              <w:t>Stakeholder</w:t>
            </w:r>
          </w:p>
        </w:tc>
        <w:tc>
          <w:tcPr>
            <w:tcW w:w="6333" w:type="dxa"/>
            <w:tcBorders>
              <w:top w:val="single" w:sz="4" w:space="0" w:color="C0C0C0"/>
              <w:left w:val="single" w:sz="4" w:space="0" w:color="C0C0C0"/>
              <w:bottom w:val="single" w:sz="4" w:space="0" w:color="C0C0C0"/>
              <w:right w:val="single" w:sz="4" w:space="0" w:color="C0C0C0"/>
            </w:tcBorders>
          </w:tcPr>
          <w:p w:rsidR="00F172AA" w:rsidRPr="003C156C" w:rsidRDefault="00F172AA" w:rsidP="00D1658F">
            <w:pPr>
              <w:tabs>
                <w:tab w:val="right" w:pos="2790"/>
              </w:tabs>
              <w:spacing w:before="120" w:after="120"/>
              <w:rPr>
                <w:rFonts w:ascii="Arial" w:hAnsi="Arial" w:cs="Arial"/>
                <w:sz w:val="22"/>
                <w:szCs w:val="22"/>
              </w:rPr>
            </w:pPr>
            <w:r w:rsidRPr="003C156C">
              <w:rPr>
                <w:rFonts w:ascii="Arial" w:hAnsi="Arial" w:cs="Arial"/>
                <w:sz w:val="22"/>
                <w:szCs w:val="22"/>
              </w:rPr>
              <w:t xml:space="preserve">Key provider of requirements and recipient of project deliverable and associated benefits.  Deliverable will directly enhance the stakeholders’ business processes and environment.  Majority of stakeholders for this project will be agency </w:t>
            </w:r>
            <w:proofErr w:type="gramStart"/>
            <w:r w:rsidRPr="003C156C">
              <w:rPr>
                <w:rFonts w:ascii="Arial" w:hAnsi="Arial" w:cs="Arial"/>
                <w:sz w:val="22"/>
                <w:szCs w:val="22"/>
              </w:rPr>
              <w:t>heads,</w:t>
            </w:r>
            <w:proofErr w:type="gramEnd"/>
            <w:r w:rsidRPr="003C156C">
              <w:rPr>
                <w:rFonts w:ascii="Arial" w:hAnsi="Arial" w:cs="Arial"/>
                <w:sz w:val="22"/>
                <w:szCs w:val="22"/>
              </w:rPr>
              <w:t xml:space="preserve"> CIO’s and project management representatives.</w:t>
            </w:r>
          </w:p>
        </w:tc>
      </w:tr>
      <w:tr w:rsidR="00F172AA">
        <w:tc>
          <w:tcPr>
            <w:tcW w:w="2127" w:type="dxa"/>
            <w:tcBorders>
              <w:top w:val="single" w:sz="4" w:space="0" w:color="C0C0C0"/>
              <w:left w:val="single" w:sz="4" w:space="0" w:color="C0C0C0"/>
              <w:bottom w:val="single" w:sz="4" w:space="0" w:color="C0C0C0"/>
              <w:right w:val="single" w:sz="4" w:space="0" w:color="C0C0C0"/>
            </w:tcBorders>
          </w:tcPr>
          <w:p w:rsidR="00F172AA" w:rsidRPr="003C156C" w:rsidRDefault="00F172AA" w:rsidP="00D1658F">
            <w:pPr>
              <w:tabs>
                <w:tab w:val="left" w:pos="990"/>
                <w:tab w:val="left" w:pos="1440"/>
                <w:tab w:val="right" w:pos="2790"/>
              </w:tabs>
              <w:spacing w:before="160" w:after="120"/>
              <w:jc w:val="right"/>
              <w:rPr>
                <w:rFonts w:ascii="Arial" w:hAnsi="Arial" w:cs="Arial"/>
                <w:b/>
                <w:bCs/>
                <w:sz w:val="22"/>
                <w:szCs w:val="22"/>
              </w:rPr>
            </w:pPr>
            <w:r w:rsidRPr="003C156C">
              <w:rPr>
                <w:rFonts w:ascii="Arial" w:hAnsi="Arial" w:cs="Arial"/>
                <w:b/>
                <w:bCs/>
                <w:sz w:val="22"/>
                <w:szCs w:val="22"/>
              </w:rPr>
              <w:t>Team Member</w:t>
            </w:r>
          </w:p>
        </w:tc>
        <w:tc>
          <w:tcPr>
            <w:tcW w:w="6333" w:type="dxa"/>
            <w:tcBorders>
              <w:top w:val="single" w:sz="4" w:space="0" w:color="C0C0C0"/>
              <w:left w:val="single" w:sz="4" w:space="0" w:color="C0C0C0"/>
              <w:bottom w:val="single" w:sz="4" w:space="0" w:color="C0C0C0"/>
              <w:right w:val="single" w:sz="4" w:space="0" w:color="C0C0C0"/>
            </w:tcBorders>
          </w:tcPr>
          <w:p w:rsidR="00F172AA" w:rsidRPr="003C156C" w:rsidRDefault="00F172AA" w:rsidP="00D1658F">
            <w:pPr>
              <w:tabs>
                <w:tab w:val="left" w:pos="990"/>
                <w:tab w:val="left" w:pos="1440"/>
                <w:tab w:val="right" w:pos="2790"/>
              </w:tabs>
              <w:spacing w:before="120" w:after="120"/>
              <w:rPr>
                <w:rFonts w:ascii="Arial" w:hAnsi="Arial" w:cs="Arial"/>
                <w:sz w:val="22"/>
                <w:szCs w:val="22"/>
              </w:rPr>
            </w:pPr>
            <w:r w:rsidRPr="003C156C">
              <w:rPr>
                <w:rFonts w:ascii="Arial" w:hAnsi="Arial" w:cs="Arial"/>
                <w:sz w:val="22"/>
                <w:szCs w:val="22"/>
              </w:rPr>
              <w:t xml:space="preserve">Working project team </w:t>
            </w:r>
            <w:proofErr w:type="gramStart"/>
            <w:r w:rsidRPr="003C156C">
              <w:rPr>
                <w:rFonts w:ascii="Arial" w:hAnsi="Arial" w:cs="Arial"/>
                <w:sz w:val="22"/>
                <w:szCs w:val="22"/>
              </w:rPr>
              <w:t>member</w:t>
            </w:r>
            <w:proofErr w:type="gramEnd"/>
            <w:r w:rsidRPr="003C156C">
              <w:rPr>
                <w:rFonts w:ascii="Arial" w:hAnsi="Arial" w:cs="Arial"/>
                <w:sz w:val="22"/>
                <w:szCs w:val="22"/>
              </w:rPr>
              <w:t xml:space="preserve"> who analyzes, designs and ultimately improves or replaces the business processes.  This includes collaborating with teams to develop high level process designs and models, understanding best practices for business processes and partnering with team members to identify appropriate opportunities, challenging the old rules of the business and stimulating creating thinking, and identifying organizational impact areas.</w:t>
            </w:r>
          </w:p>
        </w:tc>
      </w:tr>
    </w:tbl>
    <w:p w:rsidR="00420390" w:rsidRDefault="00420390">
      <w:pPr>
        <w:pStyle w:val="Header"/>
        <w:tabs>
          <w:tab w:val="clear" w:pos="4320"/>
          <w:tab w:val="clear" w:pos="8640"/>
        </w:tabs>
        <w:rPr>
          <w:rFonts w:ascii="Arial" w:hAnsi="Arial" w:cs="Arial"/>
          <w:b/>
          <w:bCs/>
          <w:sz w:val="22"/>
        </w:rPr>
        <w:sectPr w:rsidR="00420390">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cols w:space="720"/>
          <w:docGrid w:linePitch="360"/>
        </w:sectPr>
      </w:pPr>
    </w:p>
    <w:p w:rsidR="00420390" w:rsidRDefault="00420390">
      <w:pPr>
        <w:pStyle w:val="Header"/>
        <w:tabs>
          <w:tab w:val="clear" w:pos="4320"/>
          <w:tab w:val="clear" w:pos="8640"/>
        </w:tabs>
        <w:rPr>
          <w:rFonts w:ascii="Arial" w:hAnsi="Arial" w:cs="Arial"/>
          <w:b/>
          <w:bCs/>
          <w:sz w:val="22"/>
        </w:rPr>
      </w:pPr>
      <w:r>
        <w:rPr>
          <w:rFonts w:ascii="Arial" w:hAnsi="Arial" w:cs="Arial"/>
          <w:b/>
          <w:bCs/>
          <w:sz w:val="22"/>
        </w:rPr>
        <w:lastRenderedPageBreak/>
        <w:t>Stakeholders</w:t>
      </w:r>
    </w:p>
    <w:p w:rsidR="00420390" w:rsidRDefault="00420390">
      <w:pPr>
        <w:pStyle w:val="Header"/>
        <w:tabs>
          <w:tab w:val="clear" w:pos="4320"/>
          <w:tab w:val="clear" w:pos="8640"/>
        </w:tabs>
        <w:rPr>
          <w:rFonts w:ascii="Arial" w:hAnsi="Arial" w:cs="Arial"/>
          <w:b/>
          <w:bCs/>
          <w:sz w:val="22"/>
        </w:rPr>
      </w:pPr>
    </w:p>
    <w:p w:rsidR="00B214B8" w:rsidRDefault="00B214B8" w:rsidP="00B214B8">
      <w:pPr>
        <w:rPr>
          <w:rFonts w:ascii="Arial" w:hAnsi="Arial" w:cs="Arial"/>
          <w:i/>
          <w:iCs/>
        </w:rPr>
      </w:pPr>
      <w:r>
        <w:rPr>
          <w:rFonts w:ascii="Arial" w:hAnsi="Arial" w:cs="Arial"/>
          <w:i/>
          <w:iCs/>
        </w:rPr>
        <w:t>Identify stakeholders by role.</w:t>
      </w:r>
    </w:p>
    <w:p w:rsidR="00B214B8" w:rsidRDefault="00B214B8" w:rsidP="00B214B8">
      <w:pPr>
        <w:rPr>
          <w:rFonts w:ascii="Arial" w:hAnsi="Arial" w:cs="Arial"/>
          <w:i/>
          <w:iCs/>
        </w:rPr>
      </w:pPr>
    </w:p>
    <w:tbl>
      <w:tblPr>
        <w:tblW w:w="9000" w:type="dxa"/>
        <w:tblInd w:w="11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115" w:type="dxa"/>
          <w:right w:w="115" w:type="dxa"/>
        </w:tblCellMar>
        <w:tblLook w:val="0000"/>
      </w:tblPr>
      <w:tblGrid>
        <w:gridCol w:w="5490"/>
        <w:gridCol w:w="3510"/>
      </w:tblGrid>
      <w:tr w:rsidR="00B214B8">
        <w:tc>
          <w:tcPr>
            <w:tcW w:w="5490" w:type="dxa"/>
            <w:tcBorders>
              <w:top w:val="single" w:sz="4" w:space="0" w:color="999999"/>
              <w:left w:val="single" w:sz="4" w:space="0" w:color="999999"/>
              <w:bottom w:val="single" w:sz="4" w:space="0" w:color="999999"/>
              <w:right w:val="single" w:sz="4" w:space="0" w:color="999999"/>
            </w:tcBorders>
          </w:tcPr>
          <w:p w:rsidR="00B214B8" w:rsidRPr="003C156C" w:rsidRDefault="00B214B8" w:rsidP="00D1658F">
            <w:pPr>
              <w:numPr>
                <w:ilvl w:val="12"/>
                <w:numId w:val="0"/>
              </w:numPr>
              <w:jc w:val="center"/>
              <w:rPr>
                <w:rFonts w:ascii="Arial" w:hAnsi="Arial" w:cs="Arial"/>
                <w:b/>
                <w:bCs/>
                <w:sz w:val="22"/>
                <w:szCs w:val="22"/>
              </w:rPr>
            </w:pPr>
            <w:r w:rsidRPr="003C156C">
              <w:rPr>
                <w:rFonts w:ascii="Arial" w:hAnsi="Arial" w:cs="Arial"/>
                <w:b/>
                <w:bCs/>
                <w:sz w:val="22"/>
                <w:szCs w:val="22"/>
              </w:rPr>
              <w:t xml:space="preserve">Name </w:t>
            </w:r>
          </w:p>
        </w:tc>
        <w:tc>
          <w:tcPr>
            <w:tcW w:w="3510" w:type="dxa"/>
            <w:tcBorders>
              <w:top w:val="single" w:sz="4" w:space="0" w:color="999999"/>
              <w:left w:val="single" w:sz="4" w:space="0" w:color="999999"/>
              <w:bottom w:val="single" w:sz="4" w:space="0" w:color="999999"/>
              <w:right w:val="single" w:sz="4" w:space="0" w:color="999999"/>
            </w:tcBorders>
          </w:tcPr>
          <w:p w:rsidR="00B214B8" w:rsidRPr="003C156C" w:rsidRDefault="00B214B8" w:rsidP="00D1658F">
            <w:pPr>
              <w:numPr>
                <w:ilvl w:val="12"/>
                <w:numId w:val="0"/>
              </w:numPr>
              <w:jc w:val="center"/>
              <w:rPr>
                <w:rFonts w:ascii="Arial" w:hAnsi="Arial" w:cs="Arial"/>
                <w:b/>
                <w:bCs/>
                <w:sz w:val="22"/>
                <w:szCs w:val="22"/>
              </w:rPr>
            </w:pPr>
            <w:r w:rsidRPr="003C156C">
              <w:rPr>
                <w:rFonts w:ascii="Arial" w:hAnsi="Arial" w:cs="Arial"/>
                <w:b/>
                <w:bCs/>
                <w:sz w:val="22"/>
                <w:szCs w:val="22"/>
              </w:rPr>
              <w:t>Role</w:t>
            </w:r>
          </w:p>
        </w:tc>
      </w:tr>
      <w:tr w:rsidR="005F0526">
        <w:tc>
          <w:tcPr>
            <w:tcW w:w="5490" w:type="dxa"/>
            <w:tcBorders>
              <w:top w:val="single" w:sz="4" w:space="0" w:color="999999"/>
              <w:left w:val="single" w:sz="4" w:space="0" w:color="999999"/>
              <w:bottom w:val="single" w:sz="4" w:space="0" w:color="999999"/>
              <w:right w:val="single" w:sz="4" w:space="0" w:color="999999"/>
            </w:tcBorders>
          </w:tcPr>
          <w:p w:rsidR="005F0526" w:rsidRPr="003C156C" w:rsidRDefault="005F0526" w:rsidP="00071298">
            <w:pPr>
              <w:numPr>
                <w:ilvl w:val="12"/>
                <w:numId w:val="0"/>
              </w:numPr>
              <w:rPr>
                <w:rFonts w:ascii="Arial" w:hAnsi="Arial" w:cs="Arial"/>
                <w:sz w:val="22"/>
                <w:szCs w:val="22"/>
              </w:rPr>
            </w:pPr>
            <w:r>
              <w:rPr>
                <w:rFonts w:ascii="Arial" w:hAnsi="Arial" w:cs="Arial"/>
                <w:sz w:val="22"/>
                <w:szCs w:val="22"/>
              </w:rPr>
              <w:t>Flaxlands Consulting</w:t>
            </w:r>
          </w:p>
        </w:tc>
        <w:tc>
          <w:tcPr>
            <w:tcW w:w="3510" w:type="dxa"/>
            <w:tcBorders>
              <w:top w:val="single" w:sz="4" w:space="0" w:color="999999"/>
              <w:left w:val="single" w:sz="4" w:space="0" w:color="999999"/>
              <w:bottom w:val="single" w:sz="4" w:space="0" w:color="999999"/>
              <w:right w:val="single" w:sz="4" w:space="0" w:color="999999"/>
            </w:tcBorders>
          </w:tcPr>
          <w:p w:rsidR="005F0526" w:rsidRPr="003C156C" w:rsidRDefault="005F0526" w:rsidP="00071298">
            <w:pPr>
              <w:numPr>
                <w:ilvl w:val="12"/>
                <w:numId w:val="0"/>
              </w:numPr>
              <w:rPr>
                <w:rFonts w:ascii="Arial" w:hAnsi="Arial" w:cs="Arial"/>
                <w:sz w:val="22"/>
                <w:szCs w:val="22"/>
              </w:rPr>
            </w:pPr>
            <w:r w:rsidRPr="003C156C">
              <w:rPr>
                <w:rFonts w:ascii="Arial" w:hAnsi="Arial" w:cs="Arial"/>
                <w:sz w:val="22"/>
                <w:szCs w:val="22"/>
              </w:rPr>
              <w:t>Project Sponsor</w:t>
            </w:r>
          </w:p>
        </w:tc>
      </w:tr>
      <w:tr w:rsidR="005F0526">
        <w:tc>
          <w:tcPr>
            <w:tcW w:w="5490" w:type="dxa"/>
            <w:tcBorders>
              <w:top w:val="single" w:sz="4" w:space="0" w:color="999999"/>
              <w:left w:val="single" w:sz="4" w:space="0" w:color="999999"/>
              <w:bottom w:val="single" w:sz="4" w:space="0" w:color="999999"/>
              <w:right w:val="single" w:sz="4" w:space="0" w:color="999999"/>
            </w:tcBorders>
          </w:tcPr>
          <w:p w:rsidR="005F0526" w:rsidRPr="003C156C" w:rsidRDefault="005F0526" w:rsidP="00071298">
            <w:pPr>
              <w:numPr>
                <w:ilvl w:val="12"/>
                <w:numId w:val="0"/>
              </w:numPr>
              <w:rPr>
                <w:rFonts w:ascii="Arial" w:hAnsi="Arial" w:cs="Arial"/>
                <w:sz w:val="22"/>
                <w:szCs w:val="22"/>
              </w:rPr>
            </w:pPr>
            <w:r>
              <w:rPr>
                <w:rFonts w:ascii="Arial" w:hAnsi="Arial" w:cs="Arial"/>
                <w:sz w:val="22"/>
                <w:szCs w:val="22"/>
              </w:rPr>
              <w:t>Flaxlands Consulting, Stuart Hobbs</w:t>
            </w:r>
          </w:p>
        </w:tc>
        <w:tc>
          <w:tcPr>
            <w:tcW w:w="3510" w:type="dxa"/>
            <w:tcBorders>
              <w:top w:val="single" w:sz="4" w:space="0" w:color="999999"/>
              <w:left w:val="single" w:sz="4" w:space="0" w:color="999999"/>
              <w:bottom w:val="single" w:sz="4" w:space="0" w:color="999999"/>
              <w:right w:val="single" w:sz="4" w:space="0" w:color="999999"/>
            </w:tcBorders>
          </w:tcPr>
          <w:p w:rsidR="005F0526" w:rsidRPr="003C156C" w:rsidRDefault="005F0526" w:rsidP="00071298">
            <w:pPr>
              <w:pStyle w:val="Header"/>
              <w:numPr>
                <w:ilvl w:val="12"/>
                <w:numId w:val="0"/>
              </w:numPr>
              <w:tabs>
                <w:tab w:val="clear" w:pos="4320"/>
                <w:tab w:val="clear" w:pos="8640"/>
              </w:tabs>
              <w:rPr>
                <w:rFonts w:ascii="Arial" w:hAnsi="Arial" w:cs="Arial"/>
                <w:sz w:val="22"/>
                <w:szCs w:val="22"/>
              </w:rPr>
            </w:pPr>
            <w:r>
              <w:rPr>
                <w:rFonts w:ascii="Arial" w:hAnsi="Arial" w:cs="Arial"/>
                <w:sz w:val="22"/>
                <w:szCs w:val="22"/>
              </w:rPr>
              <w:t>Project Owner</w:t>
            </w:r>
          </w:p>
        </w:tc>
      </w:tr>
      <w:tr w:rsidR="005F0526">
        <w:tc>
          <w:tcPr>
            <w:tcW w:w="5490" w:type="dxa"/>
            <w:tcBorders>
              <w:top w:val="single" w:sz="4" w:space="0" w:color="999999"/>
              <w:left w:val="single" w:sz="4" w:space="0" w:color="999999"/>
              <w:bottom w:val="single" w:sz="4" w:space="0" w:color="999999"/>
              <w:right w:val="single" w:sz="4" w:space="0" w:color="999999"/>
            </w:tcBorders>
          </w:tcPr>
          <w:p w:rsidR="005F0526" w:rsidRPr="003C156C" w:rsidRDefault="005F0526" w:rsidP="00071298">
            <w:pPr>
              <w:numPr>
                <w:ilvl w:val="12"/>
                <w:numId w:val="0"/>
              </w:numPr>
              <w:rPr>
                <w:rFonts w:ascii="Arial" w:hAnsi="Arial" w:cs="Arial"/>
                <w:sz w:val="22"/>
                <w:szCs w:val="22"/>
              </w:rPr>
            </w:pPr>
            <w:r>
              <w:rPr>
                <w:rFonts w:ascii="Arial" w:hAnsi="Arial" w:cs="Arial"/>
                <w:sz w:val="22"/>
                <w:szCs w:val="22"/>
              </w:rPr>
              <w:t>Flaxlands Consulting, Mike Carey</w:t>
            </w:r>
          </w:p>
        </w:tc>
        <w:tc>
          <w:tcPr>
            <w:tcW w:w="3510" w:type="dxa"/>
            <w:tcBorders>
              <w:top w:val="single" w:sz="4" w:space="0" w:color="999999"/>
              <w:left w:val="single" w:sz="4" w:space="0" w:color="999999"/>
              <w:bottom w:val="single" w:sz="4" w:space="0" w:color="999999"/>
              <w:right w:val="single" w:sz="4" w:space="0" w:color="999999"/>
            </w:tcBorders>
          </w:tcPr>
          <w:p w:rsidR="005F0526" w:rsidRPr="003C156C" w:rsidRDefault="005F0526" w:rsidP="00071298">
            <w:pPr>
              <w:pStyle w:val="Header"/>
              <w:numPr>
                <w:ilvl w:val="12"/>
                <w:numId w:val="0"/>
              </w:numPr>
              <w:tabs>
                <w:tab w:val="clear" w:pos="4320"/>
                <w:tab w:val="clear" w:pos="8640"/>
              </w:tabs>
              <w:rPr>
                <w:rFonts w:ascii="Arial" w:hAnsi="Arial" w:cs="Arial"/>
                <w:sz w:val="22"/>
                <w:szCs w:val="22"/>
              </w:rPr>
            </w:pPr>
            <w:r w:rsidRPr="003C156C">
              <w:rPr>
                <w:rFonts w:ascii="Arial" w:hAnsi="Arial" w:cs="Arial"/>
                <w:sz w:val="22"/>
                <w:szCs w:val="22"/>
              </w:rPr>
              <w:t>Project Manager</w:t>
            </w:r>
          </w:p>
        </w:tc>
      </w:tr>
      <w:tr w:rsidR="005F0526">
        <w:tc>
          <w:tcPr>
            <w:tcW w:w="5490" w:type="dxa"/>
            <w:tcBorders>
              <w:top w:val="single" w:sz="4" w:space="0" w:color="999999"/>
              <w:left w:val="single" w:sz="4" w:space="0" w:color="999999"/>
              <w:bottom w:val="single" w:sz="4" w:space="0" w:color="999999"/>
              <w:right w:val="single" w:sz="4" w:space="0" w:color="999999"/>
            </w:tcBorders>
          </w:tcPr>
          <w:p w:rsidR="005F0526" w:rsidRPr="003C156C" w:rsidRDefault="005F0526" w:rsidP="00071298">
            <w:pPr>
              <w:numPr>
                <w:ilvl w:val="12"/>
                <w:numId w:val="0"/>
              </w:numPr>
              <w:rPr>
                <w:rFonts w:ascii="Arial" w:hAnsi="Arial" w:cs="Arial"/>
                <w:sz w:val="22"/>
                <w:szCs w:val="22"/>
              </w:rPr>
            </w:pPr>
            <w:r>
              <w:rPr>
                <w:rFonts w:ascii="Arial" w:hAnsi="Arial" w:cs="Arial"/>
                <w:sz w:val="22"/>
                <w:szCs w:val="22"/>
              </w:rPr>
              <w:t>Stuart Hobbs</w:t>
            </w:r>
          </w:p>
        </w:tc>
        <w:tc>
          <w:tcPr>
            <w:tcW w:w="3510" w:type="dxa"/>
            <w:tcBorders>
              <w:top w:val="single" w:sz="4" w:space="0" w:color="999999"/>
              <w:left w:val="single" w:sz="4" w:space="0" w:color="999999"/>
              <w:bottom w:val="single" w:sz="4" w:space="0" w:color="999999"/>
              <w:right w:val="single" w:sz="4" w:space="0" w:color="999999"/>
            </w:tcBorders>
          </w:tcPr>
          <w:p w:rsidR="005F0526" w:rsidRPr="003C156C" w:rsidRDefault="005F0526" w:rsidP="00071298">
            <w:pPr>
              <w:numPr>
                <w:ilvl w:val="12"/>
                <w:numId w:val="0"/>
              </w:numPr>
              <w:rPr>
                <w:rFonts w:ascii="Arial" w:hAnsi="Arial" w:cs="Arial"/>
                <w:sz w:val="22"/>
                <w:szCs w:val="22"/>
              </w:rPr>
            </w:pPr>
            <w:r>
              <w:rPr>
                <w:rFonts w:ascii="Arial" w:hAnsi="Arial" w:cs="Arial"/>
                <w:sz w:val="22"/>
                <w:szCs w:val="22"/>
              </w:rPr>
              <w:t>Steering Committee</w:t>
            </w:r>
            <w:r w:rsidRPr="003C156C">
              <w:rPr>
                <w:rFonts w:ascii="Arial" w:hAnsi="Arial" w:cs="Arial"/>
                <w:sz w:val="22"/>
                <w:szCs w:val="22"/>
              </w:rPr>
              <w:t xml:space="preserve"> Member</w:t>
            </w:r>
          </w:p>
        </w:tc>
      </w:tr>
      <w:tr w:rsidR="005F0526">
        <w:tc>
          <w:tcPr>
            <w:tcW w:w="5490" w:type="dxa"/>
            <w:tcBorders>
              <w:top w:val="single" w:sz="4" w:space="0" w:color="999999"/>
              <w:left w:val="single" w:sz="4" w:space="0" w:color="999999"/>
              <w:bottom w:val="single" w:sz="4" w:space="0" w:color="999999"/>
              <w:right w:val="single" w:sz="4" w:space="0" w:color="999999"/>
            </w:tcBorders>
          </w:tcPr>
          <w:p w:rsidR="005F0526" w:rsidRPr="003C156C" w:rsidRDefault="005F0526" w:rsidP="00071298">
            <w:pPr>
              <w:numPr>
                <w:ilvl w:val="12"/>
                <w:numId w:val="0"/>
              </w:numPr>
              <w:rPr>
                <w:rFonts w:ascii="Arial" w:hAnsi="Arial" w:cs="Arial"/>
                <w:sz w:val="22"/>
                <w:szCs w:val="22"/>
              </w:rPr>
            </w:pPr>
            <w:r>
              <w:rPr>
                <w:rFonts w:ascii="Arial" w:hAnsi="Arial" w:cs="Arial"/>
                <w:sz w:val="22"/>
                <w:szCs w:val="22"/>
              </w:rPr>
              <w:t>Mike Carey</w:t>
            </w:r>
          </w:p>
        </w:tc>
        <w:tc>
          <w:tcPr>
            <w:tcW w:w="3510" w:type="dxa"/>
            <w:tcBorders>
              <w:top w:val="single" w:sz="4" w:space="0" w:color="999999"/>
              <w:left w:val="single" w:sz="4" w:space="0" w:color="999999"/>
              <w:bottom w:val="single" w:sz="4" w:space="0" w:color="999999"/>
              <w:right w:val="single" w:sz="4" w:space="0" w:color="999999"/>
            </w:tcBorders>
          </w:tcPr>
          <w:p w:rsidR="005F0526" w:rsidRPr="003C156C" w:rsidRDefault="005F0526" w:rsidP="00071298">
            <w:pPr>
              <w:rPr>
                <w:rFonts w:ascii="Arial" w:hAnsi="Arial" w:cs="Arial"/>
                <w:sz w:val="22"/>
                <w:szCs w:val="22"/>
              </w:rPr>
            </w:pPr>
            <w:r>
              <w:rPr>
                <w:rFonts w:ascii="Arial" w:hAnsi="Arial" w:cs="Arial"/>
                <w:sz w:val="22"/>
                <w:szCs w:val="22"/>
              </w:rPr>
              <w:t>Steering Committee</w:t>
            </w:r>
            <w:r w:rsidRPr="003C156C">
              <w:rPr>
                <w:rFonts w:ascii="Arial" w:hAnsi="Arial" w:cs="Arial"/>
                <w:sz w:val="22"/>
                <w:szCs w:val="22"/>
              </w:rPr>
              <w:t xml:space="preserve"> Member</w:t>
            </w:r>
          </w:p>
        </w:tc>
      </w:tr>
      <w:tr w:rsidR="005F0526">
        <w:tc>
          <w:tcPr>
            <w:tcW w:w="5490" w:type="dxa"/>
            <w:tcBorders>
              <w:top w:val="single" w:sz="4" w:space="0" w:color="999999"/>
              <w:left w:val="single" w:sz="4" w:space="0" w:color="999999"/>
              <w:bottom w:val="single" w:sz="4" w:space="0" w:color="999999"/>
              <w:right w:val="single" w:sz="4" w:space="0" w:color="999999"/>
            </w:tcBorders>
          </w:tcPr>
          <w:p w:rsidR="005F0526" w:rsidRPr="003C156C" w:rsidRDefault="005F0526" w:rsidP="00071298">
            <w:pPr>
              <w:numPr>
                <w:ilvl w:val="12"/>
                <w:numId w:val="0"/>
              </w:numPr>
              <w:rPr>
                <w:rFonts w:ascii="Arial" w:hAnsi="Arial" w:cs="Arial"/>
                <w:sz w:val="22"/>
                <w:szCs w:val="22"/>
              </w:rPr>
            </w:pPr>
            <w:r>
              <w:rPr>
                <w:rFonts w:ascii="Arial" w:hAnsi="Arial" w:cs="Arial"/>
                <w:sz w:val="22"/>
                <w:szCs w:val="22"/>
              </w:rPr>
              <w:t>Asif Hameed</w:t>
            </w:r>
          </w:p>
        </w:tc>
        <w:tc>
          <w:tcPr>
            <w:tcW w:w="3510" w:type="dxa"/>
            <w:tcBorders>
              <w:top w:val="single" w:sz="4" w:space="0" w:color="999999"/>
              <w:left w:val="single" w:sz="4" w:space="0" w:color="999999"/>
              <w:bottom w:val="single" w:sz="4" w:space="0" w:color="999999"/>
              <w:right w:val="single" w:sz="4" w:space="0" w:color="999999"/>
            </w:tcBorders>
          </w:tcPr>
          <w:p w:rsidR="005F0526" w:rsidRPr="003C156C" w:rsidRDefault="005F0526" w:rsidP="00071298">
            <w:pPr>
              <w:rPr>
                <w:rFonts w:ascii="Arial" w:hAnsi="Arial" w:cs="Arial"/>
                <w:i/>
                <w:iCs/>
                <w:sz w:val="22"/>
                <w:szCs w:val="22"/>
              </w:rPr>
            </w:pPr>
            <w:r w:rsidRPr="003C156C">
              <w:rPr>
                <w:rFonts w:ascii="Arial" w:hAnsi="Arial" w:cs="Arial"/>
                <w:i/>
                <w:iCs/>
                <w:sz w:val="22"/>
                <w:szCs w:val="22"/>
              </w:rPr>
              <w:t>Team Member</w:t>
            </w:r>
          </w:p>
        </w:tc>
      </w:tr>
      <w:tr w:rsidR="005F0526">
        <w:tc>
          <w:tcPr>
            <w:tcW w:w="5490" w:type="dxa"/>
            <w:tcBorders>
              <w:top w:val="single" w:sz="4" w:space="0" w:color="999999"/>
              <w:left w:val="single" w:sz="4" w:space="0" w:color="999999"/>
              <w:bottom w:val="single" w:sz="4" w:space="0" w:color="999999"/>
              <w:right w:val="single" w:sz="4" w:space="0" w:color="999999"/>
            </w:tcBorders>
          </w:tcPr>
          <w:p w:rsidR="005F0526" w:rsidRPr="003C156C" w:rsidRDefault="005F0526" w:rsidP="00071298">
            <w:pPr>
              <w:numPr>
                <w:ilvl w:val="12"/>
                <w:numId w:val="0"/>
              </w:numPr>
              <w:rPr>
                <w:rFonts w:ascii="Arial" w:hAnsi="Arial" w:cs="Arial"/>
                <w:sz w:val="22"/>
                <w:szCs w:val="22"/>
              </w:rPr>
            </w:pPr>
            <w:r>
              <w:rPr>
                <w:rFonts w:ascii="Arial" w:hAnsi="Arial" w:cs="Arial"/>
                <w:sz w:val="22"/>
                <w:szCs w:val="22"/>
              </w:rPr>
              <w:t>Flaxlands Consulting</w:t>
            </w:r>
          </w:p>
        </w:tc>
        <w:tc>
          <w:tcPr>
            <w:tcW w:w="3510" w:type="dxa"/>
            <w:tcBorders>
              <w:top w:val="single" w:sz="4" w:space="0" w:color="999999"/>
              <w:left w:val="single" w:sz="4" w:space="0" w:color="999999"/>
              <w:bottom w:val="single" w:sz="4" w:space="0" w:color="999999"/>
              <w:right w:val="single" w:sz="4" w:space="0" w:color="999999"/>
            </w:tcBorders>
          </w:tcPr>
          <w:p w:rsidR="005F0526" w:rsidRPr="003C156C" w:rsidRDefault="005F0526" w:rsidP="00071298">
            <w:pPr>
              <w:numPr>
                <w:ilvl w:val="12"/>
                <w:numId w:val="0"/>
              </w:numPr>
              <w:rPr>
                <w:rFonts w:ascii="Arial" w:hAnsi="Arial" w:cs="Arial"/>
                <w:sz w:val="22"/>
                <w:szCs w:val="22"/>
              </w:rPr>
            </w:pPr>
            <w:r w:rsidRPr="003C156C">
              <w:rPr>
                <w:rFonts w:ascii="Arial" w:hAnsi="Arial" w:cs="Arial"/>
                <w:sz w:val="22"/>
                <w:szCs w:val="22"/>
              </w:rPr>
              <w:t>Project Sponsor</w:t>
            </w:r>
          </w:p>
        </w:tc>
      </w:tr>
      <w:tr w:rsidR="00B214B8">
        <w:tc>
          <w:tcPr>
            <w:tcW w:w="5490" w:type="dxa"/>
            <w:tcBorders>
              <w:top w:val="single" w:sz="4" w:space="0" w:color="999999"/>
              <w:left w:val="single" w:sz="4" w:space="0" w:color="999999"/>
              <w:bottom w:val="single" w:sz="4" w:space="0" w:color="999999"/>
              <w:right w:val="single" w:sz="4" w:space="0" w:color="999999"/>
            </w:tcBorders>
          </w:tcPr>
          <w:p w:rsidR="00B214B8" w:rsidRPr="003C156C" w:rsidRDefault="00B214B8" w:rsidP="00D1658F">
            <w:pPr>
              <w:numPr>
                <w:ilvl w:val="12"/>
                <w:numId w:val="0"/>
              </w:numPr>
              <w:rPr>
                <w:rFonts w:ascii="Arial" w:hAnsi="Arial" w:cs="Arial"/>
                <w:sz w:val="22"/>
                <w:szCs w:val="22"/>
              </w:rPr>
            </w:pPr>
          </w:p>
        </w:tc>
        <w:tc>
          <w:tcPr>
            <w:tcW w:w="3510" w:type="dxa"/>
            <w:tcBorders>
              <w:top w:val="single" w:sz="4" w:space="0" w:color="999999"/>
              <w:left w:val="single" w:sz="4" w:space="0" w:color="999999"/>
              <w:bottom w:val="single" w:sz="4" w:space="0" w:color="999999"/>
              <w:right w:val="single" w:sz="4" w:space="0" w:color="999999"/>
            </w:tcBorders>
          </w:tcPr>
          <w:p w:rsidR="00B214B8" w:rsidRPr="003C156C" w:rsidRDefault="00B214B8" w:rsidP="00D1658F">
            <w:pPr>
              <w:rPr>
                <w:rFonts w:ascii="Arial" w:hAnsi="Arial" w:cs="Arial"/>
                <w:i/>
                <w:iCs/>
                <w:sz w:val="22"/>
                <w:szCs w:val="22"/>
              </w:rPr>
            </w:pPr>
          </w:p>
        </w:tc>
      </w:tr>
      <w:tr w:rsidR="00B214B8">
        <w:tc>
          <w:tcPr>
            <w:tcW w:w="5490" w:type="dxa"/>
            <w:tcBorders>
              <w:top w:val="single" w:sz="4" w:space="0" w:color="999999"/>
              <w:left w:val="single" w:sz="4" w:space="0" w:color="999999"/>
              <w:bottom w:val="single" w:sz="4" w:space="0" w:color="999999"/>
              <w:right w:val="single" w:sz="4" w:space="0" w:color="999999"/>
            </w:tcBorders>
          </w:tcPr>
          <w:p w:rsidR="00B214B8" w:rsidRPr="003C156C" w:rsidRDefault="00B214B8" w:rsidP="00D1658F">
            <w:pPr>
              <w:numPr>
                <w:ilvl w:val="12"/>
                <w:numId w:val="0"/>
              </w:numPr>
              <w:rPr>
                <w:rFonts w:ascii="Arial" w:hAnsi="Arial" w:cs="Arial"/>
                <w:sz w:val="22"/>
                <w:szCs w:val="22"/>
              </w:rPr>
            </w:pPr>
          </w:p>
        </w:tc>
        <w:tc>
          <w:tcPr>
            <w:tcW w:w="3510" w:type="dxa"/>
            <w:tcBorders>
              <w:top w:val="single" w:sz="4" w:space="0" w:color="999999"/>
              <w:left w:val="single" w:sz="4" w:space="0" w:color="999999"/>
              <w:bottom w:val="single" w:sz="4" w:space="0" w:color="999999"/>
              <w:right w:val="single" w:sz="4" w:space="0" w:color="999999"/>
            </w:tcBorders>
          </w:tcPr>
          <w:p w:rsidR="00B214B8" w:rsidRPr="003C156C" w:rsidRDefault="00B214B8" w:rsidP="00D1658F">
            <w:pPr>
              <w:rPr>
                <w:rFonts w:ascii="Arial" w:hAnsi="Arial" w:cs="Arial"/>
                <w:i/>
                <w:iCs/>
                <w:sz w:val="22"/>
                <w:szCs w:val="22"/>
              </w:rPr>
            </w:pPr>
          </w:p>
        </w:tc>
      </w:tr>
      <w:tr w:rsidR="00B214B8">
        <w:tc>
          <w:tcPr>
            <w:tcW w:w="5490" w:type="dxa"/>
            <w:tcBorders>
              <w:top w:val="single" w:sz="4" w:space="0" w:color="999999"/>
              <w:left w:val="single" w:sz="4" w:space="0" w:color="999999"/>
              <w:bottom w:val="single" w:sz="4" w:space="0" w:color="999999"/>
              <w:right w:val="single" w:sz="4" w:space="0" w:color="999999"/>
            </w:tcBorders>
          </w:tcPr>
          <w:p w:rsidR="00B214B8" w:rsidRPr="003C156C" w:rsidRDefault="00B214B8" w:rsidP="00D1658F">
            <w:pPr>
              <w:numPr>
                <w:ilvl w:val="12"/>
                <w:numId w:val="0"/>
              </w:numPr>
              <w:rPr>
                <w:rFonts w:ascii="Arial" w:hAnsi="Arial" w:cs="Arial"/>
                <w:sz w:val="22"/>
                <w:szCs w:val="22"/>
              </w:rPr>
            </w:pPr>
          </w:p>
        </w:tc>
        <w:tc>
          <w:tcPr>
            <w:tcW w:w="3510" w:type="dxa"/>
            <w:tcBorders>
              <w:top w:val="single" w:sz="4" w:space="0" w:color="999999"/>
              <w:left w:val="single" w:sz="4" w:space="0" w:color="999999"/>
              <w:bottom w:val="single" w:sz="4" w:space="0" w:color="999999"/>
              <w:right w:val="single" w:sz="4" w:space="0" w:color="999999"/>
            </w:tcBorders>
          </w:tcPr>
          <w:p w:rsidR="00B214B8" w:rsidRPr="003C156C" w:rsidRDefault="00B214B8" w:rsidP="00D1658F">
            <w:pPr>
              <w:rPr>
                <w:rFonts w:ascii="Arial" w:hAnsi="Arial" w:cs="Arial"/>
                <w:i/>
                <w:iCs/>
                <w:sz w:val="22"/>
                <w:szCs w:val="22"/>
              </w:rPr>
            </w:pPr>
          </w:p>
        </w:tc>
      </w:tr>
      <w:tr w:rsidR="00B214B8">
        <w:tc>
          <w:tcPr>
            <w:tcW w:w="5490" w:type="dxa"/>
            <w:tcBorders>
              <w:top w:val="single" w:sz="4" w:space="0" w:color="999999"/>
              <w:left w:val="single" w:sz="4" w:space="0" w:color="999999"/>
              <w:bottom w:val="single" w:sz="4" w:space="0" w:color="999999"/>
              <w:right w:val="single" w:sz="4" w:space="0" w:color="999999"/>
            </w:tcBorders>
          </w:tcPr>
          <w:p w:rsidR="00B214B8" w:rsidRPr="003C156C" w:rsidRDefault="00B214B8" w:rsidP="00D1658F">
            <w:pPr>
              <w:numPr>
                <w:ilvl w:val="12"/>
                <w:numId w:val="0"/>
              </w:numPr>
              <w:rPr>
                <w:rFonts w:ascii="Arial" w:hAnsi="Arial" w:cs="Arial"/>
                <w:sz w:val="22"/>
                <w:szCs w:val="22"/>
              </w:rPr>
            </w:pPr>
          </w:p>
        </w:tc>
        <w:tc>
          <w:tcPr>
            <w:tcW w:w="3510" w:type="dxa"/>
            <w:tcBorders>
              <w:top w:val="single" w:sz="4" w:space="0" w:color="999999"/>
              <w:left w:val="single" w:sz="4" w:space="0" w:color="999999"/>
              <w:bottom w:val="single" w:sz="4" w:space="0" w:color="999999"/>
              <w:right w:val="single" w:sz="4" w:space="0" w:color="999999"/>
            </w:tcBorders>
          </w:tcPr>
          <w:p w:rsidR="00B214B8" w:rsidRPr="003C156C" w:rsidRDefault="00B214B8" w:rsidP="00D1658F">
            <w:pPr>
              <w:numPr>
                <w:ilvl w:val="12"/>
                <w:numId w:val="0"/>
              </w:numPr>
              <w:rPr>
                <w:rFonts w:ascii="Arial" w:hAnsi="Arial" w:cs="Arial"/>
                <w:sz w:val="22"/>
                <w:szCs w:val="22"/>
              </w:rPr>
            </w:pPr>
          </w:p>
        </w:tc>
      </w:tr>
      <w:tr w:rsidR="00B214B8">
        <w:tc>
          <w:tcPr>
            <w:tcW w:w="5490" w:type="dxa"/>
            <w:tcBorders>
              <w:top w:val="single" w:sz="4" w:space="0" w:color="999999"/>
              <w:left w:val="single" w:sz="4" w:space="0" w:color="999999"/>
              <w:bottom w:val="single" w:sz="4" w:space="0" w:color="999999"/>
              <w:right w:val="single" w:sz="4" w:space="0" w:color="999999"/>
            </w:tcBorders>
          </w:tcPr>
          <w:p w:rsidR="00B214B8" w:rsidRPr="003C156C" w:rsidRDefault="00B214B8" w:rsidP="00D1658F">
            <w:pPr>
              <w:numPr>
                <w:ilvl w:val="12"/>
                <w:numId w:val="0"/>
              </w:numPr>
              <w:rPr>
                <w:rFonts w:ascii="Arial" w:hAnsi="Arial" w:cs="Arial"/>
                <w:sz w:val="22"/>
                <w:szCs w:val="22"/>
              </w:rPr>
            </w:pPr>
          </w:p>
        </w:tc>
        <w:tc>
          <w:tcPr>
            <w:tcW w:w="3510" w:type="dxa"/>
            <w:tcBorders>
              <w:top w:val="single" w:sz="4" w:space="0" w:color="999999"/>
              <w:left w:val="single" w:sz="4" w:space="0" w:color="999999"/>
              <w:bottom w:val="single" w:sz="4" w:space="0" w:color="999999"/>
              <w:right w:val="single" w:sz="4" w:space="0" w:color="999999"/>
            </w:tcBorders>
          </w:tcPr>
          <w:p w:rsidR="00B214B8" w:rsidRPr="003C156C" w:rsidRDefault="00B214B8" w:rsidP="00D1658F">
            <w:pPr>
              <w:numPr>
                <w:ilvl w:val="12"/>
                <w:numId w:val="0"/>
              </w:numPr>
              <w:rPr>
                <w:rFonts w:ascii="Arial" w:hAnsi="Arial" w:cs="Arial"/>
                <w:i/>
                <w:iCs/>
                <w:sz w:val="22"/>
                <w:szCs w:val="22"/>
              </w:rPr>
            </w:pPr>
          </w:p>
        </w:tc>
      </w:tr>
      <w:tr w:rsidR="00B214B8">
        <w:tc>
          <w:tcPr>
            <w:tcW w:w="5490" w:type="dxa"/>
            <w:tcBorders>
              <w:top w:val="single" w:sz="4" w:space="0" w:color="999999"/>
              <w:left w:val="single" w:sz="4" w:space="0" w:color="999999"/>
              <w:bottom w:val="single" w:sz="4" w:space="0" w:color="999999"/>
              <w:right w:val="single" w:sz="4" w:space="0" w:color="999999"/>
            </w:tcBorders>
          </w:tcPr>
          <w:p w:rsidR="00B214B8" w:rsidRPr="003C156C" w:rsidRDefault="00B214B8" w:rsidP="00D1658F">
            <w:pPr>
              <w:numPr>
                <w:ilvl w:val="12"/>
                <w:numId w:val="0"/>
              </w:numPr>
              <w:rPr>
                <w:rFonts w:ascii="Arial" w:hAnsi="Arial" w:cs="Arial"/>
                <w:sz w:val="22"/>
                <w:szCs w:val="22"/>
              </w:rPr>
            </w:pPr>
          </w:p>
        </w:tc>
        <w:tc>
          <w:tcPr>
            <w:tcW w:w="3510" w:type="dxa"/>
            <w:tcBorders>
              <w:top w:val="single" w:sz="4" w:space="0" w:color="999999"/>
              <w:left w:val="single" w:sz="4" w:space="0" w:color="999999"/>
              <w:bottom w:val="single" w:sz="4" w:space="0" w:color="999999"/>
              <w:right w:val="single" w:sz="4" w:space="0" w:color="999999"/>
            </w:tcBorders>
          </w:tcPr>
          <w:p w:rsidR="00B214B8" w:rsidRPr="003C156C" w:rsidRDefault="00B214B8" w:rsidP="00D1658F">
            <w:pPr>
              <w:numPr>
                <w:ilvl w:val="12"/>
                <w:numId w:val="0"/>
              </w:numPr>
              <w:rPr>
                <w:rFonts w:ascii="Arial" w:hAnsi="Arial" w:cs="Arial"/>
                <w:i/>
                <w:iCs/>
                <w:sz w:val="22"/>
                <w:szCs w:val="22"/>
              </w:rPr>
            </w:pPr>
          </w:p>
        </w:tc>
      </w:tr>
      <w:tr w:rsidR="00B214B8">
        <w:tc>
          <w:tcPr>
            <w:tcW w:w="5490" w:type="dxa"/>
            <w:tcBorders>
              <w:top w:val="single" w:sz="4" w:space="0" w:color="999999"/>
              <w:left w:val="single" w:sz="4" w:space="0" w:color="999999"/>
              <w:bottom w:val="single" w:sz="4" w:space="0" w:color="999999"/>
              <w:right w:val="single" w:sz="4" w:space="0" w:color="999999"/>
            </w:tcBorders>
          </w:tcPr>
          <w:p w:rsidR="00B214B8" w:rsidRPr="003C156C" w:rsidRDefault="00B214B8" w:rsidP="00D1658F">
            <w:pPr>
              <w:numPr>
                <w:ilvl w:val="12"/>
                <w:numId w:val="0"/>
              </w:numPr>
              <w:rPr>
                <w:rFonts w:ascii="Arial" w:hAnsi="Arial" w:cs="Arial"/>
                <w:sz w:val="22"/>
                <w:szCs w:val="22"/>
              </w:rPr>
            </w:pPr>
          </w:p>
        </w:tc>
        <w:tc>
          <w:tcPr>
            <w:tcW w:w="3510" w:type="dxa"/>
            <w:tcBorders>
              <w:top w:val="single" w:sz="4" w:space="0" w:color="999999"/>
              <w:left w:val="single" w:sz="4" w:space="0" w:color="999999"/>
              <w:bottom w:val="single" w:sz="4" w:space="0" w:color="999999"/>
              <w:right w:val="single" w:sz="4" w:space="0" w:color="999999"/>
            </w:tcBorders>
          </w:tcPr>
          <w:p w:rsidR="00B214B8" w:rsidRPr="003C156C" w:rsidRDefault="00B214B8" w:rsidP="00D1658F">
            <w:pPr>
              <w:numPr>
                <w:ilvl w:val="12"/>
                <w:numId w:val="0"/>
              </w:numPr>
              <w:rPr>
                <w:rFonts w:ascii="Arial" w:hAnsi="Arial" w:cs="Arial"/>
                <w:i/>
                <w:iCs/>
                <w:sz w:val="22"/>
                <w:szCs w:val="22"/>
              </w:rPr>
            </w:pPr>
          </w:p>
        </w:tc>
      </w:tr>
      <w:tr w:rsidR="00B214B8">
        <w:tc>
          <w:tcPr>
            <w:tcW w:w="5490" w:type="dxa"/>
            <w:tcBorders>
              <w:top w:val="single" w:sz="4" w:space="0" w:color="999999"/>
              <w:left w:val="single" w:sz="4" w:space="0" w:color="999999"/>
              <w:bottom w:val="single" w:sz="4" w:space="0" w:color="999999"/>
              <w:right w:val="single" w:sz="4" w:space="0" w:color="999999"/>
            </w:tcBorders>
          </w:tcPr>
          <w:p w:rsidR="00B214B8" w:rsidRPr="003C156C" w:rsidRDefault="00B214B8" w:rsidP="00D1658F">
            <w:pPr>
              <w:numPr>
                <w:ilvl w:val="12"/>
                <w:numId w:val="0"/>
              </w:numPr>
              <w:rPr>
                <w:rFonts w:ascii="Arial" w:hAnsi="Arial" w:cs="Arial"/>
                <w:sz w:val="22"/>
                <w:szCs w:val="22"/>
              </w:rPr>
            </w:pPr>
          </w:p>
        </w:tc>
        <w:tc>
          <w:tcPr>
            <w:tcW w:w="3510" w:type="dxa"/>
            <w:tcBorders>
              <w:top w:val="single" w:sz="4" w:space="0" w:color="999999"/>
              <w:left w:val="single" w:sz="4" w:space="0" w:color="999999"/>
              <w:bottom w:val="single" w:sz="4" w:space="0" w:color="999999"/>
              <w:right w:val="single" w:sz="4" w:space="0" w:color="999999"/>
            </w:tcBorders>
          </w:tcPr>
          <w:p w:rsidR="00B214B8" w:rsidRPr="003C156C" w:rsidRDefault="00B214B8" w:rsidP="00D1658F">
            <w:pPr>
              <w:numPr>
                <w:ilvl w:val="12"/>
                <w:numId w:val="0"/>
              </w:numPr>
              <w:rPr>
                <w:rFonts w:ascii="Arial" w:hAnsi="Arial" w:cs="Arial"/>
                <w:sz w:val="22"/>
                <w:szCs w:val="22"/>
              </w:rPr>
            </w:pPr>
          </w:p>
        </w:tc>
      </w:tr>
      <w:tr w:rsidR="00B214B8">
        <w:tc>
          <w:tcPr>
            <w:tcW w:w="5490" w:type="dxa"/>
            <w:tcBorders>
              <w:top w:val="single" w:sz="4" w:space="0" w:color="999999"/>
              <w:left w:val="single" w:sz="4" w:space="0" w:color="999999"/>
              <w:bottom w:val="single" w:sz="4" w:space="0" w:color="999999"/>
              <w:right w:val="single" w:sz="4" w:space="0" w:color="999999"/>
            </w:tcBorders>
          </w:tcPr>
          <w:p w:rsidR="00B214B8" w:rsidRPr="003C156C" w:rsidRDefault="00B214B8" w:rsidP="00D1658F">
            <w:pPr>
              <w:pStyle w:val="Header"/>
              <w:numPr>
                <w:ilvl w:val="12"/>
                <w:numId w:val="0"/>
              </w:numPr>
              <w:tabs>
                <w:tab w:val="clear" w:pos="4320"/>
                <w:tab w:val="clear" w:pos="8640"/>
              </w:tabs>
              <w:rPr>
                <w:rFonts w:ascii="Arial" w:hAnsi="Arial" w:cs="Arial"/>
                <w:sz w:val="22"/>
                <w:szCs w:val="22"/>
              </w:rPr>
            </w:pPr>
          </w:p>
        </w:tc>
        <w:tc>
          <w:tcPr>
            <w:tcW w:w="3510" w:type="dxa"/>
            <w:tcBorders>
              <w:top w:val="single" w:sz="4" w:space="0" w:color="999999"/>
              <w:left w:val="single" w:sz="4" w:space="0" w:color="999999"/>
              <w:bottom w:val="single" w:sz="4" w:space="0" w:color="999999"/>
              <w:right w:val="single" w:sz="4" w:space="0" w:color="999999"/>
            </w:tcBorders>
          </w:tcPr>
          <w:p w:rsidR="00B214B8" w:rsidRPr="003C156C" w:rsidRDefault="00B214B8" w:rsidP="00D1658F">
            <w:pPr>
              <w:numPr>
                <w:ilvl w:val="12"/>
                <w:numId w:val="0"/>
              </w:numPr>
              <w:rPr>
                <w:rFonts w:ascii="Arial" w:hAnsi="Arial" w:cs="Arial"/>
                <w:i/>
                <w:iCs/>
                <w:sz w:val="22"/>
                <w:szCs w:val="22"/>
              </w:rPr>
            </w:pPr>
          </w:p>
        </w:tc>
      </w:tr>
      <w:tr w:rsidR="00B214B8">
        <w:tc>
          <w:tcPr>
            <w:tcW w:w="5490" w:type="dxa"/>
            <w:tcBorders>
              <w:top w:val="single" w:sz="4" w:space="0" w:color="999999"/>
              <w:left w:val="single" w:sz="4" w:space="0" w:color="999999"/>
              <w:bottom w:val="single" w:sz="4" w:space="0" w:color="999999"/>
              <w:right w:val="single" w:sz="4" w:space="0" w:color="999999"/>
            </w:tcBorders>
          </w:tcPr>
          <w:p w:rsidR="00B214B8" w:rsidRPr="003C156C" w:rsidRDefault="00B214B8" w:rsidP="00D1658F">
            <w:pPr>
              <w:numPr>
                <w:ilvl w:val="12"/>
                <w:numId w:val="0"/>
              </w:numPr>
              <w:rPr>
                <w:rFonts w:ascii="Arial" w:hAnsi="Arial" w:cs="Arial"/>
                <w:sz w:val="22"/>
                <w:szCs w:val="22"/>
              </w:rPr>
            </w:pPr>
          </w:p>
        </w:tc>
        <w:tc>
          <w:tcPr>
            <w:tcW w:w="3510" w:type="dxa"/>
            <w:tcBorders>
              <w:top w:val="single" w:sz="4" w:space="0" w:color="999999"/>
              <w:left w:val="single" w:sz="4" w:space="0" w:color="999999"/>
              <w:bottom w:val="single" w:sz="4" w:space="0" w:color="999999"/>
              <w:right w:val="single" w:sz="4" w:space="0" w:color="999999"/>
            </w:tcBorders>
          </w:tcPr>
          <w:p w:rsidR="00B214B8" w:rsidRPr="003C156C" w:rsidRDefault="00B214B8" w:rsidP="00D1658F">
            <w:pPr>
              <w:numPr>
                <w:ilvl w:val="12"/>
                <w:numId w:val="0"/>
              </w:numPr>
              <w:rPr>
                <w:rFonts w:ascii="Arial" w:hAnsi="Arial" w:cs="Arial"/>
                <w:sz w:val="22"/>
                <w:szCs w:val="22"/>
              </w:rPr>
            </w:pPr>
          </w:p>
        </w:tc>
      </w:tr>
      <w:tr w:rsidR="00B214B8">
        <w:tc>
          <w:tcPr>
            <w:tcW w:w="5490" w:type="dxa"/>
            <w:tcBorders>
              <w:top w:val="single" w:sz="4" w:space="0" w:color="999999"/>
              <w:left w:val="single" w:sz="4" w:space="0" w:color="999999"/>
              <w:bottom w:val="single" w:sz="4" w:space="0" w:color="999999"/>
              <w:right w:val="single" w:sz="4" w:space="0" w:color="999999"/>
            </w:tcBorders>
          </w:tcPr>
          <w:p w:rsidR="00B214B8" w:rsidRPr="003C156C" w:rsidRDefault="00B214B8" w:rsidP="00D1658F">
            <w:pPr>
              <w:pStyle w:val="Header"/>
              <w:numPr>
                <w:ilvl w:val="12"/>
                <w:numId w:val="0"/>
              </w:numPr>
              <w:tabs>
                <w:tab w:val="clear" w:pos="4320"/>
                <w:tab w:val="clear" w:pos="8640"/>
              </w:tabs>
              <w:rPr>
                <w:rFonts w:ascii="Arial" w:hAnsi="Arial" w:cs="Arial"/>
                <w:sz w:val="22"/>
                <w:szCs w:val="22"/>
              </w:rPr>
            </w:pPr>
          </w:p>
        </w:tc>
        <w:tc>
          <w:tcPr>
            <w:tcW w:w="3510" w:type="dxa"/>
            <w:tcBorders>
              <w:top w:val="single" w:sz="4" w:space="0" w:color="999999"/>
              <w:left w:val="single" w:sz="4" w:space="0" w:color="999999"/>
              <w:bottom w:val="single" w:sz="4" w:space="0" w:color="999999"/>
              <w:right w:val="single" w:sz="4" w:space="0" w:color="999999"/>
            </w:tcBorders>
          </w:tcPr>
          <w:p w:rsidR="00B214B8" w:rsidRPr="003C156C" w:rsidRDefault="00B214B8" w:rsidP="00D1658F">
            <w:pPr>
              <w:numPr>
                <w:ilvl w:val="12"/>
                <w:numId w:val="0"/>
              </w:numPr>
              <w:rPr>
                <w:rFonts w:ascii="Arial" w:hAnsi="Arial" w:cs="Arial"/>
                <w:sz w:val="22"/>
                <w:szCs w:val="22"/>
              </w:rPr>
            </w:pPr>
          </w:p>
        </w:tc>
      </w:tr>
    </w:tbl>
    <w:p w:rsidR="00B214B8" w:rsidRDefault="00B214B8" w:rsidP="00B214B8">
      <w:pPr>
        <w:pStyle w:val="Header"/>
        <w:tabs>
          <w:tab w:val="clear" w:pos="4320"/>
          <w:tab w:val="clear" w:pos="8640"/>
        </w:tabs>
        <w:rPr>
          <w:rFonts w:ascii="Arial" w:hAnsi="Arial" w:cs="Arial"/>
        </w:rPr>
      </w:pPr>
    </w:p>
    <w:p w:rsidR="00420390" w:rsidRDefault="00420390">
      <w:pPr>
        <w:pStyle w:val="Header"/>
        <w:tabs>
          <w:tab w:val="clear" w:pos="4320"/>
          <w:tab w:val="clear" w:pos="8640"/>
        </w:tabs>
        <w:rPr>
          <w:rFonts w:ascii="Arial" w:hAnsi="Arial" w:cs="Arial"/>
          <w:b/>
          <w:bCs/>
          <w:sz w:val="22"/>
        </w:rPr>
      </w:pPr>
    </w:p>
    <w:p w:rsidR="00420390" w:rsidRDefault="00420390">
      <w:pPr>
        <w:pStyle w:val="Header"/>
        <w:tabs>
          <w:tab w:val="clear" w:pos="4320"/>
          <w:tab w:val="clear" w:pos="8640"/>
        </w:tabs>
        <w:rPr>
          <w:rFonts w:ascii="Arial" w:hAnsi="Arial" w:cs="Arial"/>
          <w:b/>
          <w:bCs/>
          <w:sz w:val="22"/>
        </w:rPr>
      </w:pPr>
    </w:p>
    <w:p w:rsidR="00420390" w:rsidRDefault="00420390">
      <w:pPr>
        <w:pStyle w:val="Heading3"/>
        <w:shd w:val="clear" w:color="auto" w:fill="C0C0C0"/>
      </w:pPr>
      <w:bookmarkStart w:id="303" w:name="_Toc104294844"/>
      <w:bookmarkStart w:id="304" w:name="_Toc105402270"/>
      <w:r>
        <w:t>D.  Project Approach</w:t>
      </w:r>
      <w:bookmarkEnd w:id="303"/>
      <w:bookmarkEnd w:id="304"/>
      <w:r>
        <w:tab/>
      </w:r>
    </w:p>
    <w:p w:rsidR="00420390" w:rsidRDefault="00420390">
      <w:pPr>
        <w:pStyle w:val="Header"/>
        <w:tabs>
          <w:tab w:val="clear" w:pos="4320"/>
          <w:tab w:val="clear" w:pos="8640"/>
        </w:tabs>
        <w:rPr>
          <w:rFonts w:ascii="Arial" w:hAnsi="Arial" w:cs="Arial"/>
          <w:b/>
          <w:bCs/>
          <w:sz w:val="22"/>
        </w:rPr>
      </w:pPr>
    </w:p>
    <w:p w:rsidR="00041CCA" w:rsidRDefault="003C156C" w:rsidP="003C156C">
      <w:pPr>
        <w:pStyle w:val="Heading4"/>
        <w:ind w:firstLine="360"/>
      </w:pPr>
      <w:r>
        <w:t xml:space="preserve"> </w:t>
      </w:r>
      <w:r w:rsidR="00041CCA">
        <w:t>Planned Approach</w:t>
      </w:r>
    </w:p>
    <w:p w:rsidR="003C156C" w:rsidRPr="005F0526" w:rsidRDefault="003C156C" w:rsidP="005F0526">
      <w:pPr>
        <w:pStyle w:val="Header"/>
        <w:tabs>
          <w:tab w:val="clear" w:pos="4320"/>
          <w:tab w:val="clear" w:pos="8640"/>
        </w:tabs>
        <w:ind w:left="360"/>
        <w:rPr>
          <w:rFonts w:ascii="Arial" w:hAnsi="Arial" w:cs="Arial"/>
          <w:i/>
          <w:sz w:val="22"/>
          <w:szCs w:val="22"/>
        </w:rPr>
      </w:pPr>
      <w:r>
        <w:rPr>
          <w:rFonts w:ascii="Arial" w:hAnsi="Arial" w:cs="Arial"/>
          <w:i/>
          <w:sz w:val="22"/>
          <w:szCs w:val="22"/>
        </w:rPr>
        <w:t xml:space="preserve"> </w:t>
      </w:r>
    </w:p>
    <w:p w:rsidR="00420390" w:rsidRDefault="00420390">
      <w:pPr>
        <w:pStyle w:val="Heading3"/>
        <w:shd w:val="clear" w:color="auto" w:fill="C0C0C0"/>
      </w:pPr>
      <w:bookmarkStart w:id="305" w:name="_Toc104294845"/>
      <w:bookmarkStart w:id="306" w:name="_Toc105402271"/>
      <w:r>
        <w:t>E.  Project Estimates</w:t>
      </w:r>
      <w:bookmarkEnd w:id="305"/>
      <w:bookmarkEnd w:id="306"/>
    </w:p>
    <w:p w:rsidR="00420390" w:rsidRDefault="00420390">
      <w:pPr>
        <w:pStyle w:val="Header"/>
        <w:tabs>
          <w:tab w:val="clear" w:pos="4320"/>
          <w:tab w:val="clear" w:pos="8640"/>
        </w:tabs>
        <w:rPr>
          <w:rFonts w:ascii="Arial" w:hAnsi="Arial" w:cs="Arial"/>
          <w:b/>
          <w:bCs/>
          <w:sz w:val="22"/>
        </w:rPr>
      </w:pPr>
    </w:p>
    <w:p w:rsidR="00420390" w:rsidRDefault="00420390">
      <w:pPr>
        <w:pStyle w:val="Header"/>
        <w:tabs>
          <w:tab w:val="clear" w:pos="4320"/>
          <w:tab w:val="clear" w:pos="8640"/>
        </w:tabs>
        <w:rPr>
          <w:rFonts w:ascii="Arial" w:hAnsi="Arial" w:cs="Arial"/>
          <w:b/>
          <w:bCs/>
          <w:sz w:val="22"/>
        </w:rPr>
      </w:pPr>
      <w:r>
        <w:rPr>
          <w:rFonts w:ascii="Arial" w:hAnsi="Arial" w:cs="Arial"/>
          <w:b/>
          <w:bCs/>
          <w:sz w:val="22"/>
        </w:rPr>
        <w:t xml:space="preserve">1. </w:t>
      </w:r>
      <w:r w:rsidR="003C156C">
        <w:rPr>
          <w:rFonts w:ascii="Arial" w:hAnsi="Arial" w:cs="Arial"/>
          <w:b/>
          <w:bCs/>
          <w:sz w:val="22"/>
        </w:rPr>
        <w:t xml:space="preserve"> </w:t>
      </w:r>
      <w:r>
        <w:rPr>
          <w:rFonts w:ascii="Arial" w:hAnsi="Arial" w:cs="Arial"/>
          <w:b/>
          <w:bCs/>
          <w:sz w:val="22"/>
        </w:rPr>
        <w:t>Estimated Schedule</w:t>
      </w:r>
      <w:r w:rsidR="001F228A">
        <w:rPr>
          <w:rFonts w:ascii="Arial" w:hAnsi="Arial" w:cs="Arial"/>
          <w:b/>
          <w:bCs/>
          <w:sz w:val="22"/>
        </w:rPr>
        <w:t xml:space="preserve"> </w:t>
      </w:r>
    </w:p>
    <w:p w:rsidR="00420390" w:rsidRDefault="00420390">
      <w:pPr>
        <w:pStyle w:val="Header"/>
        <w:tabs>
          <w:tab w:val="clear" w:pos="4320"/>
          <w:tab w:val="clear" w:pos="8640"/>
        </w:tabs>
        <w:rPr>
          <w:rFonts w:ascii="Arial" w:hAnsi="Arial" w:cs="Arial"/>
          <w:b/>
          <w:bCs/>
          <w:sz w:val="22"/>
        </w:rPr>
      </w:pPr>
    </w:p>
    <w:p w:rsidR="00420390" w:rsidRDefault="00420390" w:rsidP="003C156C">
      <w:pPr>
        <w:pStyle w:val="Header"/>
        <w:tabs>
          <w:tab w:val="clear" w:pos="4320"/>
          <w:tab w:val="clear" w:pos="8640"/>
        </w:tabs>
        <w:ind w:firstLine="360"/>
        <w:rPr>
          <w:rFonts w:ascii="Arial" w:hAnsi="Arial" w:cs="Arial"/>
          <w:sz w:val="22"/>
        </w:rPr>
      </w:pPr>
      <w:r>
        <w:rPr>
          <w:rFonts w:ascii="Arial" w:hAnsi="Arial" w:cs="Arial"/>
          <w:sz w:val="22"/>
        </w:rPr>
        <w:t>Key Project milestones relative to project start are as follows:</w:t>
      </w:r>
    </w:p>
    <w:p w:rsidR="00420390" w:rsidRDefault="00420390">
      <w:pPr>
        <w:pStyle w:val="Header"/>
        <w:tabs>
          <w:tab w:val="clear" w:pos="4320"/>
          <w:tab w:val="clear" w:pos="8640"/>
        </w:tabs>
        <w:rPr>
          <w:rFonts w:ascii="Arial" w:hAnsi="Arial" w:cs="Arial"/>
          <w:sz w:val="22"/>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20"/>
        <w:gridCol w:w="2088"/>
      </w:tblGrid>
      <w:tr w:rsidR="00420390">
        <w:tc>
          <w:tcPr>
            <w:tcW w:w="7020" w:type="dxa"/>
          </w:tcPr>
          <w:p w:rsidR="00420390" w:rsidRDefault="00420390">
            <w:pPr>
              <w:pStyle w:val="Header"/>
              <w:tabs>
                <w:tab w:val="clear" w:pos="4320"/>
                <w:tab w:val="clear" w:pos="8640"/>
              </w:tabs>
              <w:jc w:val="center"/>
              <w:rPr>
                <w:rFonts w:ascii="Arial" w:hAnsi="Arial" w:cs="Arial"/>
                <w:b/>
                <w:bCs/>
                <w:sz w:val="22"/>
              </w:rPr>
            </w:pPr>
            <w:r>
              <w:rPr>
                <w:rFonts w:ascii="Arial" w:hAnsi="Arial" w:cs="Arial"/>
                <w:b/>
                <w:bCs/>
                <w:sz w:val="22"/>
              </w:rPr>
              <w:t>Project Milestones</w:t>
            </w:r>
          </w:p>
        </w:tc>
        <w:tc>
          <w:tcPr>
            <w:tcW w:w="2088" w:type="dxa"/>
          </w:tcPr>
          <w:p w:rsidR="00420390" w:rsidRDefault="00420390">
            <w:pPr>
              <w:pStyle w:val="Header"/>
              <w:tabs>
                <w:tab w:val="clear" w:pos="4320"/>
                <w:tab w:val="clear" w:pos="8640"/>
              </w:tabs>
              <w:jc w:val="center"/>
              <w:rPr>
                <w:rFonts w:ascii="Arial" w:hAnsi="Arial" w:cs="Arial"/>
                <w:b/>
                <w:bCs/>
                <w:sz w:val="22"/>
              </w:rPr>
            </w:pPr>
            <w:r>
              <w:rPr>
                <w:rFonts w:ascii="Arial" w:hAnsi="Arial" w:cs="Arial"/>
                <w:b/>
                <w:bCs/>
                <w:sz w:val="22"/>
              </w:rPr>
              <w:t>Target Date</w:t>
            </w:r>
          </w:p>
        </w:tc>
      </w:tr>
      <w:tr w:rsidR="005F0526">
        <w:tc>
          <w:tcPr>
            <w:tcW w:w="7020" w:type="dxa"/>
          </w:tcPr>
          <w:p w:rsidR="005F0526" w:rsidRDefault="005F0526" w:rsidP="00071298">
            <w:pPr>
              <w:pStyle w:val="Header"/>
              <w:tabs>
                <w:tab w:val="clear" w:pos="4320"/>
                <w:tab w:val="clear" w:pos="8640"/>
              </w:tabs>
              <w:rPr>
                <w:rFonts w:ascii="Arial" w:hAnsi="Arial" w:cs="Arial"/>
                <w:sz w:val="22"/>
              </w:rPr>
            </w:pPr>
            <w:r>
              <w:rPr>
                <w:rFonts w:ascii="Arial" w:hAnsi="Arial" w:cs="Arial"/>
                <w:sz w:val="22"/>
              </w:rPr>
              <w:t xml:space="preserve">Projected project Start date </w:t>
            </w:r>
          </w:p>
        </w:tc>
        <w:tc>
          <w:tcPr>
            <w:tcW w:w="2088" w:type="dxa"/>
          </w:tcPr>
          <w:p w:rsidR="005F0526" w:rsidRDefault="005F0526" w:rsidP="00071298">
            <w:pPr>
              <w:pStyle w:val="Header"/>
              <w:tabs>
                <w:tab w:val="clear" w:pos="4320"/>
                <w:tab w:val="clear" w:pos="8640"/>
              </w:tabs>
              <w:rPr>
                <w:rFonts w:ascii="Arial" w:hAnsi="Arial" w:cs="Arial"/>
                <w:sz w:val="22"/>
              </w:rPr>
            </w:pPr>
            <w:r>
              <w:rPr>
                <w:rFonts w:ascii="Arial" w:hAnsi="Arial" w:cs="Arial"/>
                <w:sz w:val="22"/>
              </w:rPr>
              <w:t>To be specified</w:t>
            </w:r>
          </w:p>
        </w:tc>
      </w:tr>
      <w:tr w:rsidR="005F0526">
        <w:tc>
          <w:tcPr>
            <w:tcW w:w="7020" w:type="dxa"/>
          </w:tcPr>
          <w:p w:rsidR="005F0526" w:rsidRDefault="005F0526" w:rsidP="00071298">
            <w:pPr>
              <w:pStyle w:val="Header"/>
              <w:tabs>
                <w:tab w:val="clear" w:pos="4320"/>
                <w:tab w:val="clear" w:pos="8640"/>
              </w:tabs>
              <w:rPr>
                <w:rFonts w:ascii="Arial" w:hAnsi="Arial" w:cs="Arial"/>
                <w:sz w:val="22"/>
              </w:rPr>
            </w:pPr>
            <w:r>
              <w:rPr>
                <w:rFonts w:ascii="Arial" w:hAnsi="Arial" w:cs="Arial"/>
                <w:sz w:val="22"/>
              </w:rPr>
              <w:t>Regression testing and bug reporting</w:t>
            </w:r>
          </w:p>
        </w:tc>
        <w:tc>
          <w:tcPr>
            <w:tcW w:w="2088" w:type="dxa"/>
          </w:tcPr>
          <w:p w:rsidR="005F0526" w:rsidRDefault="005F0526" w:rsidP="00071298">
            <w:pPr>
              <w:pStyle w:val="Header"/>
              <w:tabs>
                <w:tab w:val="clear" w:pos="4320"/>
                <w:tab w:val="clear" w:pos="8640"/>
              </w:tabs>
              <w:rPr>
                <w:rFonts w:ascii="Arial" w:hAnsi="Arial" w:cs="Arial"/>
                <w:sz w:val="22"/>
              </w:rPr>
            </w:pPr>
            <w:r>
              <w:rPr>
                <w:rFonts w:ascii="Arial" w:hAnsi="Arial" w:cs="Arial"/>
                <w:sz w:val="22"/>
              </w:rPr>
              <w:t>Start date + 1 days</w:t>
            </w:r>
          </w:p>
        </w:tc>
      </w:tr>
      <w:tr w:rsidR="005F0526">
        <w:tc>
          <w:tcPr>
            <w:tcW w:w="7020" w:type="dxa"/>
          </w:tcPr>
          <w:p w:rsidR="005F0526" w:rsidRDefault="005F0526" w:rsidP="00071298">
            <w:pPr>
              <w:pStyle w:val="Header"/>
              <w:tabs>
                <w:tab w:val="clear" w:pos="4320"/>
                <w:tab w:val="clear" w:pos="8640"/>
              </w:tabs>
              <w:rPr>
                <w:rFonts w:ascii="Arial" w:hAnsi="Arial" w:cs="Arial"/>
                <w:sz w:val="22"/>
              </w:rPr>
            </w:pPr>
            <w:r>
              <w:rPr>
                <w:rFonts w:ascii="Arial" w:hAnsi="Arial" w:cs="Arial"/>
                <w:sz w:val="22"/>
              </w:rPr>
              <w:t xml:space="preserve">Project Completion </w:t>
            </w:r>
          </w:p>
        </w:tc>
        <w:tc>
          <w:tcPr>
            <w:tcW w:w="2088" w:type="dxa"/>
          </w:tcPr>
          <w:p w:rsidR="005F0526" w:rsidRDefault="005F0526" w:rsidP="00071298">
            <w:pPr>
              <w:pStyle w:val="Header"/>
              <w:tabs>
                <w:tab w:val="clear" w:pos="4320"/>
                <w:tab w:val="clear" w:pos="8640"/>
              </w:tabs>
              <w:rPr>
                <w:rFonts w:ascii="Arial" w:hAnsi="Arial" w:cs="Arial"/>
                <w:sz w:val="22"/>
              </w:rPr>
            </w:pPr>
            <w:r>
              <w:rPr>
                <w:rFonts w:ascii="Arial" w:hAnsi="Arial" w:cs="Arial"/>
                <w:sz w:val="22"/>
              </w:rPr>
              <w:t>Start date + 3 days</w:t>
            </w:r>
          </w:p>
        </w:tc>
      </w:tr>
      <w:tr w:rsidR="005F0526">
        <w:tc>
          <w:tcPr>
            <w:tcW w:w="7020" w:type="dxa"/>
          </w:tcPr>
          <w:p w:rsidR="005F0526" w:rsidRDefault="005F0526" w:rsidP="00071298">
            <w:pPr>
              <w:pStyle w:val="Header"/>
              <w:tabs>
                <w:tab w:val="clear" w:pos="4320"/>
                <w:tab w:val="clear" w:pos="8640"/>
              </w:tabs>
              <w:rPr>
                <w:rFonts w:ascii="Arial" w:hAnsi="Arial" w:cs="Arial"/>
                <w:sz w:val="22"/>
              </w:rPr>
            </w:pPr>
          </w:p>
        </w:tc>
        <w:tc>
          <w:tcPr>
            <w:tcW w:w="2088" w:type="dxa"/>
          </w:tcPr>
          <w:p w:rsidR="005F0526" w:rsidRDefault="005F0526" w:rsidP="00071298">
            <w:pPr>
              <w:pStyle w:val="Header"/>
              <w:tabs>
                <w:tab w:val="clear" w:pos="4320"/>
                <w:tab w:val="clear" w:pos="8640"/>
              </w:tabs>
              <w:rPr>
                <w:rFonts w:ascii="Arial" w:hAnsi="Arial" w:cs="Arial"/>
                <w:sz w:val="22"/>
              </w:rPr>
            </w:pPr>
          </w:p>
        </w:tc>
      </w:tr>
      <w:tr w:rsidR="005F0526">
        <w:tc>
          <w:tcPr>
            <w:tcW w:w="7020" w:type="dxa"/>
          </w:tcPr>
          <w:p w:rsidR="005F0526" w:rsidRDefault="005F0526" w:rsidP="00071298">
            <w:pPr>
              <w:pStyle w:val="Header"/>
              <w:tabs>
                <w:tab w:val="clear" w:pos="4320"/>
                <w:tab w:val="clear" w:pos="8640"/>
              </w:tabs>
              <w:rPr>
                <w:rFonts w:ascii="Arial" w:hAnsi="Arial" w:cs="Arial"/>
                <w:sz w:val="22"/>
              </w:rPr>
            </w:pPr>
          </w:p>
        </w:tc>
        <w:tc>
          <w:tcPr>
            <w:tcW w:w="2088" w:type="dxa"/>
          </w:tcPr>
          <w:p w:rsidR="005F0526" w:rsidRDefault="005F0526" w:rsidP="00071298">
            <w:pPr>
              <w:pStyle w:val="Header"/>
              <w:tabs>
                <w:tab w:val="clear" w:pos="4320"/>
                <w:tab w:val="clear" w:pos="8640"/>
              </w:tabs>
              <w:rPr>
                <w:rFonts w:ascii="Arial" w:hAnsi="Arial" w:cs="Arial"/>
                <w:sz w:val="22"/>
              </w:rPr>
            </w:pPr>
          </w:p>
        </w:tc>
      </w:tr>
      <w:tr w:rsidR="005F0526">
        <w:tc>
          <w:tcPr>
            <w:tcW w:w="7020" w:type="dxa"/>
          </w:tcPr>
          <w:p w:rsidR="005F0526" w:rsidRDefault="005F0526" w:rsidP="00071298">
            <w:pPr>
              <w:pStyle w:val="Header"/>
              <w:tabs>
                <w:tab w:val="clear" w:pos="4320"/>
                <w:tab w:val="clear" w:pos="8640"/>
              </w:tabs>
              <w:rPr>
                <w:rFonts w:ascii="Arial" w:hAnsi="Arial" w:cs="Arial"/>
                <w:sz w:val="22"/>
              </w:rPr>
            </w:pPr>
          </w:p>
        </w:tc>
        <w:tc>
          <w:tcPr>
            <w:tcW w:w="2088" w:type="dxa"/>
          </w:tcPr>
          <w:p w:rsidR="005F0526" w:rsidRDefault="005F0526" w:rsidP="00071298">
            <w:pPr>
              <w:pStyle w:val="Header"/>
              <w:tabs>
                <w:tab w:val="clear" w:pos="4320"/>
                <w:tab w:val="clear" w:pos="8640"/>
              </w:tabs>
              <w:rPr>
                <w:rFonts w:ascii="Arial" w:hAnsi="Arial" w:cs="Arial"/>
                <w:sz w:val="22"/>
              </w:rPr>
            </w:pPr>
          </w:p>
        </w:tc>
      </w:tr>
      <w:tr w:rsidR="00420390">
        <w:tc>
          <w:tcPr>
            <w:tcW w:w="7020" w:type="dxa"/>
          </w:tcPr>
          <w:p w:rsidR="00420390" w:rsidRDefault="00420390" w:rsidP="001F228A">
            <w:pPr>
              <w:pStyle w:val="Header"/>
              <w:tabs>
                <w:tab w:val="clear" w:pos="4320"/>
                <w:tab w:val="clear" w:pos="8640"/>
              </w:tabs>
              <w:rPr>
                <w:rFonts w:ascii="Arial" w:hAnsi="Arial" w:cs="Arial"/>
                <w:sz w:val="22"/>
              </w:rPr>
            </w:pPr>
          </w:p>
        </w:tc>
        <w:tc>
          <w:tcPr>
            <w:tcW w:w="2088" w:type="dxa"/>
          </w:tcPr>
          <w:p w:rsidR="00420390" w:rsidRDefault="00420390" w:rsidP="001F228A">
            <w:pPr>
              <w:pStyle w:val="Header"/>
              <w:tabs>
                <w:tab w:val="clear" w:pos="4320"/>
                <w:tab w:val="clear" w:pos="8640"/>
              </w:tabs>
              <w:rPr>
                <w:rFonts w:ascii="Arial" w:hAnsi="Arial" w:cs="Arial"/>
                <w:sz w:val="22"/>
              </w:rPr>
            </w:pPr>
          </w:p>
        </w:tc>
      </w:tr>
      <w:tr w:rsidR="00420390">
        <w:tc>
          <w:tcPr>
            <w:tcW w:w="7020" w:type="dxa"/>
          </w:tcPr>
          <w:p w:rsidR="00420390" w:rsidRDefault="00420390" w:rsidP="001F228A">
            <w:pPr>
              <w:pStyle w:val="Header"/>
              <w:tabs>
                <w:tab w:val="clear" w:pos="4320"/>
                <w:tab w:val="clear" w:pos="8640"/>
              </w:tabs>
              <w:rPr>
                <w:rFonts w:ascii="Arial" w:hAnsi="Arial" w:cs="Arial"/>
                <w:sz w:val="22"/>
              </w:rPr>
            </w:pPr>
          </w:p>
        </w:tc>
        <w:tc>
          <w:tcPr>
            <w:tcW w:w="2088" w:type="dxa"/>
          </w:tcPr>
          <w:p w:rsidR="00420390" w:rsidRDefault="00420390" w:rsidP="001F228A">
            <w:pPr>
              <w:pStyle w:val="Header"/>
              <w:tabs>
                <w:tab w:val="clear" w:pos="4320"/>
                <w:tab w:val="clear" w:pos="8640"/>
              </w:tabs>
              <w:rPr>
                <w:rFonts w:ascii="Arial" w:hAnsi="Arial" w:cs="Arial"/>
                <w:sz w:val="22"/>
              </w:rPr>
            </w:pPr>
          </w:p>
        </w:tc>
      </w:tr>
    </w:tbl>
    <w:p w:rsidR="00420390" w:rsidRDefault="00420390">
      <w:pPr>
        <w:pStyle w:val="Header"/>
        <w:tabs>
          <w:tab w:val="clear" w:pos="4320"/>
          <w:tab w:val="clear" w:pos="8640"/>
        </w:tabs>
        <w:rPr>
          <w:rFonts w:ascii="Arial" w:hAnsi="Arial" w:cs="Arial"/>
          <w:b/>
          <w:bCs/>
          <w:sz w:val="22"/>
        </w:rPr>
      </w:pPr>
    </w:p>
    <w:p w:rsidR="005F0526" w:rsidRDefault="005F0526">
      <w:pPr>
        <w:pStyle w:val="Header"/>
        <w:tabs>
          <w:tab w:val="clear" w:pos="4320"/>
          <w:tab w:val="clear" w:pos="8640"/>
        </w:tabs>
        <w:rPr>
          <w:rFonts w:ascii="Arial" w:hAnsi="Arial" w:cs="Arial"/>
          <w:b/>
          <w:bCs/>
          <w:sz w:val="22"/>
        </w:rPr>
      </w:pPr>
    </w:p>
    <w:p w:rsidR="00420390" w:rsidRDefault="00420390">
      <w:pPr>
        <w:pStyle w:val="Header"/>
        <w:tabs>
          <w:tab w:val="clear" w:pos="4320"/>
          <w:tab w:val="clear" w:pos="8640"/>
        </w:tabs>
        <w:rPr>
          <w:rFonts w:ascii="Arial" w:hAnsi="Arial" w:cs="Arial"/>
          <w:b/>
          <w:bCs/>
          <w:sz w:val="22"/>
        </w:rPr>
      </w:pPr>
      <w:r>
        <w:rPr>
          <w:rFonts w:ascii="Arial" w:hAnsi="Arial" w:cs="Arial"/>
          <w:b/>
          <w:bCs/>
          <w:sz w:val="22"/>
        </w:rPr>
        <w:lastRenderedPageBreak/>
        <w:t>2. Resource Requirements – Team and Support Resources</w:t>
      </w:r>
    </w:p>
    <w:p w:rsidR="00420390" w:rsidRDefault="00420390">
      <w:pPr>
        <w:pStyle w:val="Header"/>
        <w:tabs>
          <w:tab w:val="clear" w:pos="4320"/>
          <w:tab w:val="clear" w:pos="8640"/>
        </w:tabs>
        <w:rPr>
          <w:rFonts w:ascii="Arial" w:hAnsi="Arial" w:cs="Arial"/>
          <w:b/>
          <w:bCs/>
          <w:sz w:val="22"/>
        </w:rPr>
      </w:pPr>
    </w:p>
    <w:p w:rsidR="00420390" w:rsidRDefault="00420390">
      <w:pPr>
        <w:pStyle w:val="Header"/>
        <w:tabs>
          <w:tab w:val="clear" w:pos="4320"/>
          <w:tab w:val="clear" w:pos="8640"/>
        </w:tabs>
        <w:rPr>
          <w:rFonts w:ascii="Arial" w:hAnsi="Arial" w:cs="Arial"/>
          <w:sz w:val="22"/>
        </w:rPr>
      </w:pPr>
      <w:r>
        <w:rPr>
          <w:rFonts w:ascii="Arial" w:hAnsi="Arial" w:cs="Arial"/>
          <w:sz w:val="22"/>
        </w:rPr>
        <w:t>The following personnel resources are required to complete this project:</w:t>
      </w:r>
    </w:p>
    <w:p w:rsidR="00420390" w:rsidRDefault="00420390">
      <w:pPr>
        <w:pStyle w:val="Header"/>
        <w:tabs>
          <w:tab w:val="clear" w:pos="4320"/>
          <w:tab w:val="clear" w:pos="8640"/>
        </w:tabs>
        <w:rPr>
          <w:rFonts w:ascii="Arial" w:hAnsi="Arial" w:cs="Arial"/>
          <w:sz w:val="22"/>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560"/>
        <w:gridCol w:w="1548"/>
      </w:tblGrid>
      <w:tr w:rsidR="00420390">
        <w:tc>
          <w:tcPr>
            <w:tcW w:w="7560" w:type="dxa"/>
          </w:tcPr>
          <w:p w:rsidR="00420390" w:rsidRDefault="00420390">
            <w:pPr>
              <w:pStyle w:val="Header"/>
              <w:tabs>
                <w:tab w:val="clear" w:pos="4320"/>
                <w:tab w:val="clear" w:pos="8640"/>
              </w:tabs>
              <w:jc w:val="center"/>
              <w:rPr>
                <w:rFonts w:ascii="Arial" w:hAnsi="Arial" w:cs="Arial"/>
                <w:b/>
                <w:bCs/>
                <w:sz w:val="22"/>
              </w:rPr>
            </w:pPr>
            <w:r>
              <w:rPr>
                <w:rFonts w:ascii="Arial" w:hAnsi="Arial" w:cs="Arial"/>
                <w:b/>
                <w:bCs/>
                <w:sz w:val="22"/>
              </w:rPr>
              <w:t>Personnel Resource Types</w:t>
            </w:r>
          </w:p>
        </w:tc>
        <w:tc>
          <w:tcPr>
            <w:tcW w:w="1548" w:type="dxa"/>
          </w:tcPr>
          <w:p w:rsidR="00420390" w:rsidRDefault="00420390">
            <w:pPr>
              <w:pStyle w:val="Header"/>
              <w:tabs>
                <w:tab w:val="clear" w:pos="4320"/>
                <w:tab w:val="clear" w:pos="8640"/>
              </w:tabs>
              <w:jc w:val="center"/>
              <w:rPr>
                <w:rFonts w:ascii="Arial" w:hAnsi="Arial" w:cs="Arial"/>
                <w:b/>
                <w:bCs/>
                <w:sz w:val="22"/>
              </w:rPr>
            </w:pPr>
            <w:r>
              <w:rPr>
                <w:rFonts w:ascii="Arial" w:hAnsi="Arial" w:cs="Arial"/>
                <w:b/>
                <w:bCs/>
                <w:sz w:val="22"/>
              </w:rPr>
              <w:t>Quantity</w:t>
            </w:r>
          </w:p>
        </w:tc>
      </w:tr>
      <w:tr w:rsidR="005F0526" w:rsidRPr="001F228A">
        <w:tc>
          <w:tcPr>
            <w:tcW w:w="7560" w:type="dxa"/>
          </w:tcPr>
          <w:p w:rsidR="005F0526" w:rsidRPr="001F228A" w:rsidRDefault="005F0526" w:rsidP="00071298">
            <w:pPr>
              <w:pStyle w:val="Header"/>
              <w:tabs>
                <w:tab w:val="clear" w:pos="4320"/>
                <w:tab w:val="clear" w:pos="8640"/>
              </w:tabs>
              <w:rPr>
                <w:rFonts w:ascii="Arial" w:hAnsi="Arial" w:cs="Arial"/>
                <w:sz w:val="22"/>
                <w:lang w:val="fr-FR"/>
              </w:rPr>
            </w:pPr>
            <w:r>
              <w:rPr>
                <w:rFonts w:ascii="Arial" w:hAnsi="Arial" w:cs="Arial"/>
                <w:sz w:val="22"/>
                <w:lang w:val="fr-FR"/>
              </w:rPr>
              <w:t>Stuart Hobbs</w:t>
            </w:r>
          </w:p>
        </w:tc>
        <w:tc>
          <w:tcPr>
            <w:tcW w:w="1548" w:type="dxa"/>
          </w:tcPr>
          <w:p w:rsidR="005F0526" w:rsidRPr="001F228A" w:rsidRDefault="005F0526" w:rsidP="00071298">
            <w:pPr>
              <w:pStyle w:val="Header"/>
              <w:tabs>
                <w:tab w:val="clear" w:pos="4320"/>
                <w:tab w:val="clear" w:pos="8640"/>
              </w:tabs>
              <w:rPr>
                <w:rFonts w:ascii="Arial" w:hAnsi="Arial" w:cs="Arial"/>
                <w:sz w:val="22"/>
                <w:lang w:val="fr-FR"/>
              </w:rPr>
            </w:pPr>
            <w:r>
              <w:rPr>
                <w:rFonts w:ascii="Arial" w:hAnsi="Arial" w:cs="Arial"/>
                <w:sz w:val="22"/>
                <w:lang w:val="fr-FR"/>
              </w:rPr>
              <w:t>0.5</w:t>
            </w:r>
          </w:p>
        </w:tc>
      </w:tr>
      <w:tr w:rsidR="005F0526" w:rsidRPr="001F228A">
        <w:tc>
          <w:tcPr>
            <w:tcW w:w="7560" w:type="dxa"/>
          </w:tcPr>
          <w:p w:rsidR="005F0526" w:rsidRPr="001F228A" w:rsidRDefault="005F0526" w:rsidP="00071298">
            <w:pPr>
              <w:pStyle w:val="Header"/>
              <w:tabs>
                <w:tab w:val="clear" w:pos="4320"/>
                <w:tab w:val="clear" w:pos="8640"/>
              </w:tabs>
              <w:rPr>
                <w:rFonts w:ascii="Arial" w:hAnsi="Arial" w:cs="Arial"/>
                <w:sz w:val="22"/>
                <w:lang w:val="fr-FR"/>
              </w:rPr>
            </w:pPr>
            <w:r>
              <w:rPr>
                <w:rFonts w:ascii="Arial" w:hAnsi="Arial" w:cs="Arial"/>
                <w:sz w:val="22"/>
                <w:lang w:val="fr-FR"/>
              </w:rPr>
              <w:t>Mike Carey</w:t>
            </w:r>
          </w:p>
        </w:tc>
        <w:tc>
          <w:tcPr>
            <w:tcW w:w="1548" w:type="dxa"/>
          </w:tcPr>
          <w:p w:rsidR="005F0526" w:rsidRPr="001F228A" w:rsidRDefault="005F0526" w:rsidP="00071298">
            <w:pPr>
              <w:pStyle w:val="Header"/>
              <w:tabs>
                <w:tab w:val="clear" w:pos="4320"/>
                <w:tab w:val="clear" w:pos="8640"/>
              </w:tabs>
              <w:rPr>
                <w:rFonts w:ascii="Arial" w:hAnsi="Arial" w:cs="Arial"/>
                <w:sz w:val="22"/>
                <w:lang w:val="fr-FR"/>
              </w:rPr>
            </w:pPr>
            <w:r>
              <w:rPr>
                <w:rFonts w:ascii="Arial" w:hAnsi="Arial" w:cs="Arial"/>
                <w:sz w:val="22"/>
                <w:lang w:val="fr-FR"/>
              </w:rPr>
              <w:t>1</w:t>
            </w:r>
          </w:p>
        </w:tc>
      </w:tr>
      <w:tr w:rsidR="005F0526" w:rsidRPr="001F228A">
        <w:tc>
          <w:tcPr>
            <w:tcW w:w="7560" w:type="dxa"/>
          </w:tcPr>
          <w:p w:rsidR="005F0526" w:rsidRPr="001F228A" w:rsidRDefault="005F0526" w:rsidP="00071298">
            <w:pPr>
              <w:pStyle w:val="Header"/>
              <w:tabs>
                <w:tab w:val="clear" w:pos="4320"/>
                <w:tab w:val="clear" w:pos="8640"/>
              </w:tabs>
              <w:rPr>
                <w:rFonts w:ascii="Arial" w:hAnsi="Arial" w:cs="Arial"/>
                <w:sz w:val="22"/>
                <w:lang w:val="fr-FR"/>
              </w:rPr>
            </w:pPr>
            <w:r>
              <w:rPr>
                <w:rFonts w:ascii="Arial" w:hAnsi="Arial" w:cs="Arial"/>
                <w:sz w:val="22"/>
                <w:lang w:val="fr-FR"/>
              </w:rPr>
              <w:t>Asif Hameed</w:t>
            </w:r>
          </w:p>
        </w:tc>
        <w:tc>
          <w:tcPr>
            <w:tcW w:w="1548" w:type="dxa"/>
          </w:tcPr>
          <w:p w:rsidR="005F0526" w:rsidRPr="001F228A" w:rsidRDefault="005F0526" w:rsidP="00071298">
            <w:pPr>
              <w:pStyle w:val="Header"/>
              <w:tabs>
                <w:tab w:val="clear" w:pos="4320"/>
                <w:tab w:val="clear" w:pos="8640"/>
              </w:tabs>
              <w:rPr>
                <w:rFonts w:ascii="Arial" w:hAnsi="Arial" w:cs="Arial"/>
                <w:sz w:val="22"/>
                <w:lang w:val="fr-FR"/>
              </w:rPr>
            </w:pPr>
            <w:r>
              <w:rPr>
                <w:rFonts w:ascii="Arial" w:hAnsi="Arial" w:cs="Arial"/>
                <w:sz w:val="22"/>
                <w:lang w:val="fr-FR"/>
              </w:rPr>
              <w:t>1</w:t>
            </w:r>
          </w:p>
        </w:tc>
      </w:tr>
      <w:tr w:rsidR="00420390" w:rsidRPr="001F228A">
        <w:tc>
          <w:tcPr>
            <w:tcW w:w="7560" w:type="dxa"/>
          </w:tcPr>
          <w:p w:rsidR="00420390" w:rsidRPr="001F228A" w:rsidRDefault="00934030" w:rsidP="00934030">
            <w:pPr>
              <w:pStyle w:val="Header"/>
              <w:tabs>
                <w:tab w:val="clear" w:pos="4320"/>
                <w:tab w:val="clear" w:pos="8640"/>
              </w:tabs>
              <w:jc w:val="right"/>
              <w:rPr>
                <w:rFonts w:ascii="Arial" w:hAnsi="Arial" w:cs="Arial"/>
                <w:sz w:val="22"/>
                <w:lang w:val="fr-FR"/>
              </w:rPr>
            </w:pPr>
            <w:r>
              <w:rPr>
                <w:rFonts w:ascii="Arial" w:hAnsi="Arial" w:cs="Arial"/>
                <w:b/>
                <w:bCs/>
                <w:sz w:val="22"/>
              </w:rPr>
              <w:t>Total Personnel Resources</w:t>
            </w:r>
          </w:p>
        </w:tc>
        <w:tc>
          <w:tcPr>
            <w:tcW w:w="1548" w:type="dxa"/>
          </w:tcPr>
          <w:p w:rsidR="00420390" w:rsidRPr="001F228A" w:rsidRDefault="005F0526">
            <w:pPr>
              <w:pStyle w:val="Header"/>
              <w:tabs>
                <w:tab w:val="clear" w:pos="4320"/>
                <w:tab w:val="clear" w:pos="8640"/>
              </w:tabs>
              <w:rPr>
                <w:rFonts w:ascii="Arial" w:hAnsi="Arial" w:cs="Arial"/>
                <w:sz w:val="22"/>
                <w:lang w:val="fr-FR"/>
              </w:rPr>
            </w:pPr>
            <w:r>
              <w:rPr>
                <w:rFonts w:ascii="Arial" w:hAnsi="Arial" w:cs="Arial"/>
                <w:sz w:val="22"/>
                <w:lang w:val="fr-FR"/>
              </w:rPr>
              <w:t>2.5</w:t>
            </w:r>
          </w:p>
        </w:tc>
      </w:tr>
    </w:tbl>
    <w:p w:rsidR="003C156C" w:rsidRDefault="003C156C" w:rsidP="00934030">
      <w:pPr>
        <w:pStyle w:val="Header"/>
        <w:rPr>
          <w:rFonts w:ascii="Arial" w:hAnsi="Arial" w:cs="Arial"/>
          <w:i/>
        </w:rPr>
      </w:pPr>
    </w:p>
    <w:p w:rsidR="00934030" w:rsidRDefault="00934030" w:rsidP="00934030">
      <w:pPr>
        <w:pStyle w:val="Header"/>
        <w:rPr>
          <w:rFonts w:ascii="Arial" w:hAnsi="Arial"/>
          <w:b/>
          <w:bCs/>
          <w:sz w:val="22"/>
        </w:rPr>
      </w:pPr>
      <w:r>
        <w:rPr>
          <w:rFonts w:ascii="Arial" w:hAnsi="Arial" w:cs="Arial"/>
          <w:i/>
        </w:rPr>
        <w:t>Identify any resource assumptions.</w:t>
      </w:r>
    </w:p>
    <w:p w:rsidR="00420390" w:rsidRPr="003C156C" w:rsidRDefault="00420390">
      <w:pPr>
        <w:pStyle w:val="Header"/>
        <w:tabs>
          <w:tab w:val="clear" w:pos="4320"/>
          <w:tab w:val="clear" w:pos="8640"/>
        </w:tabs>
        <w:rPr>
          <w:rFonts w:ascii="Arial" w:hAnsi="Arial" w:cs="Arial"/>
          <w:sz w:val="22"/>
        </w:rPr>
      </w:pPr>
    </w:p>
    <w:p w:rsidR="00420390" w:rsidRDefault="00420390">
      <w:pPr>
        <w:pStyle w:val="Header"/>
        <w:tabs>
          <w:tab w:val="clear" w:pos="4320"/>
          <w:tab w:val="clear" w:pos="8640"/>
        </w:tabs>
        <w:rPr>
          <w:rFonts w:ascii="Arial" w:hAnsi="Arial" w:cs="Arial"/>
          <w:b/>
          <w:bCs/>
          <w:sz w:val="22"/>
        </w:rPr>
      </w:pPr>
    </w:p>
    <w:p w:rsidR="00420390" w:rsidRDefault="00420390">
      <w:pPr>
        <w:pStyle w:val="Header"/>
        <w:tabs>
          <w:tab w:val="clear" w:pos="4320"/>
          <w:tab w:val="clear" w:pos="8640"/>
        </w:tabs>
        <w:rPr>
          <w:rFonts w:ascii="Arial" w:hAnsi="Arial" w:cs="Arial"/>
          <w:b/>
          <w:bCs/>
          <w:sz w:val="22"/>
        </w:rPr>
      </w:pPr>
    </w:p>
    <w:p w:rsidR="00420390" w:rsidRDefault="003C156C" w:rsidP="00640D4B">
      <w:pPr>
        <w:pStyle w:val="Header"/>
        <w:rPr>
          <w:rFonts w:ascii="Arial" w:hAnsi="Arial"/>
          <w:b/>
          <w:bCs/>
          <w:sz w:val="22"/>
        </w:rPr>
      </w:pPr>
      <w:r>
        <w:rPr>
          <w:rFonts w:ascii="Arial" w:hAnsi="Arial"/>
          <w:b/>
          <w:bCs/>
          <w:sz w:val="22"/>
        </w:rPr>
        <w:t xml:space="preserve">3.  </w:t>
      </w:r>
      <w:r w:rsidR="00420390" w:rsidRPr="00640D4B">
        <w:rPr>
          <w:rFonts w:ascii="Arial" w:hAnsi="Arial"/>
          <w:b/>
          <w:bCs/>
          <w:sz w:val="22"/>
        </w:rPr>
        <w:t>Estimated Cost</w:t>
      </w:r>
    </w:p>
    <w:p w:rsidR="003C156C" w:rsidRPr="00640D4B" w:rsidRDefault="003C156C" w:rsidP="00640D4B">
      <w:pPr>
        <w:pStyle w:val="Header"/>
        <w:rPr>
          <w:rFonts w:ascii="Arial" w:hAnsi="Arial"/>
          <w:b/>
          <w:bCs/>
          <w:sz w:val="22"/>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37"/>
        <w:gridCol w:w="1341"/>
        <w:gridCol w:w="1336"/>
        <w:gridCol w:w="1302"/>
        <w:gridCol w:w="1374"/>
        <w:gridCol w:w="1359"/>
        <w:gridCol w:w="1359"/>
      </w:tblGrid>
      <w:tr w:rsidR="005F0526" w:rsidRPr="00182A5A" w:rsidTr="005F0526">
        <w:tc>
          <w:tcPr>
            <w:tcW w:w="1037" w:type="dxa"/>
          </w:tcPr>
          <w:p w:rsidR="005F0526" w:rsidRPr="00182A5A" w:rsidRDefault="005F0526" w:rsidP="00071298">
            <w:pPr>
              <w:rPr>
                <w:rFonts w:ascii="Arial" w:hAnsi="Arial" w:cs="Arial"/>
                <w:b/>
                <w:sz w:val="18"/>
                <w:lang w:val="en-AU"/>
              </w:rPr>
            </w:pPr>
            <w:r w:rsidRPr="00182A5A">
              <w:rPr>
                <w:rFonts w:ascii="Arial" w:hAnsi="Arial" w:cs="Arial"/>
                <w:b/>
                <w:sz w:val="18"/>
                <w:lang w:val="en-AU"/>
              </w:rPr>
              <w:t>Expense</w:t>
            </w:r>
          </w:p>
        </w:tc>
        <w:tc>
          <w:tcPr>
            <w:tcW w:w="1341" w:type="dxa"/>
          </w:tcPr>
          <w:p w:rsidR="005F0526" w:rsidRPr="00182A5A" w:rsidRDefault="005F0526" w:rsidP="00071298">
            <w:pPr>
              <w:rPr>
                <w:rFonts w:ascii="Arial" w:hAnsi="Arial" w:cs="Arial"/>
                <w:b/>
                <w:sz w:val="18"/>
                <w:lang w:val="en-AU"/>
              </w:rPr>
            </w:pPr>
            <w:r w:rsidRPr="00182A5A">
              <w:rPr>
                <w:rFonts w:ascii="Arial" w:hAnsi="Arial" w:cs="Arial"/>
                <w:b/>
                <w:sz w:val="18"/>
                <w:lang w:val="en-AU"/>
              </w:rPr>
              <w:t>Original Budget</w:t>
            </w:r>
          </w:p>
        </w:tc>
        <w:tc>
          <w:tcPr>
            <w:tcW w:w="1336" w:type="dxa"/>
          </w:tcPr>
          <w:p w:rsidR="005F0526" w:rsidRPr="00182A5A" w:rsidRDefault="005F0526" w:rsidP="00071298">
            <w:pPr>
              <w:rPr>
                <w:rFonts w:ascii="Arial" w:hAnsi="Arial" w:cs="Arial"/>
                <w:b/>
                <w:sz w:val="18"/>
                <w:lang w:val="en-AU"/>
              </w:rPr>
            </w:pPr>
            <w:r w:rsidRPr="00182A5A">
              <w:rPr>
                <w:rFonts w:ascii="Arial" w:hAnsi="Arial" w:cs="Arial"/>
                <w:b/>
                <w:sz w:val="18"/>
                <w:lang w:val="en-AU"/>
              </w:rPr>
              <w:t>Current Budget</w:t>
            </w:r>
          </w:p>
        </w:tc>
        <w:tc>
          <w:tcPr>
            <w:tcW w:w="1302" w:type="dxa"/>
          </w:tcPr>
          <w:p w:rsidR="005F0526" w:rsidRPr="00182A5A" w:rsidRDefault="005F0526" w:rsidP="00071298">
            <w:pPr>
              <w:rPr>
                <w:rFonts w:ascii="Arial" w:hAnsi="Arial" w:cs="Arial"/>
                <w:b/>
                <w:sz w:val="18"/>
                <w:lang w:val="en-AU"/>
              </w:rPr>
            </w:pPr>
            <w:r w:rsidRPr="00182A5A">
              <w:rPr>
                <w:rFonts w:ascii="Arial" w:hAnsi="Arial" w:cs="Arial"/>
                <w:b/>
                <w:sz w:val="18"/>
                <w:lang w:val="en-AU"/>
              </w:rPr>
              <w:t>Spent to Date</w:t>
            </w:r>
          </w:p>
        </w:tc>
        <w:tc>
          <w:tcPr>
            <w:tcW w:w="1374" w:type="dxa"/>
          </w:tcPr>
          <w:p w:rsidR="005F0526" w:rsidRPr="00182A5A" w:rsidRDefault="005F0526" w:rsidP="00071298">
            <w:pPr>
              <w:rPr>
                <w:rFonts w:ascii="Arial" w:hAnsi="Arial" w:cs="Arial"/>
                <w:b/>
                <w:sz w:val="18"/>
                <w:lang w:val="en-AU"/>
              </w:rPr>
            </w:pPr>
            <w:r w:rsidRPr="00182A5A">
              <w:rPr>
                <w:rFonts w:ascii="Arial" w:hAnsi="Arial" w:cs="Arial"/>
                <w:b/>
                <w:sz w:val="18"/>
                <w:lang w:val="en-AU"/>
              </w:rPr>
              <w:t>Est. to Complete</w:t>
            </w:r>
          </w:p>
        </w:tc>
        <w:tc>
          <w:tcPr>
            <w:tcW w:w="1359" w:type="dxa"/>
          </w:tcPr>
          <w:p w:rsidR="005F0526" w:rsidRPr="00182A5A" w:rsidRDefault="005F0526" w:rsidP="00071298">
            <w:pPr>
              <w:rPr>
                <w:rFonts w:ascii="Arial" w:hAnsi="Arial" w:cs="Arial"/>
                <w:b/>
                <w:sz w:val="18"/>
                <w:lang w:val="en-AU"/>
              </w:rPr>
            </w:pPr>
            <w:r w:rsidRPr="00182A5A">
              <w:rPr>
                <w:rFonts w:ascii="Arial" w:hAnsi="Arial" w:cs="Arial"/>
                <w:b/>
                <w:sz w:val="18"/>
                <w:lang w:val="en-AU"/>
              </w:rPr>
              <w:t>Current Forecast</w:t>
            </w:r>
          </w:p>
        </w:tc>
        <w:tc>
          <w:tcPr>
            <w:tcW w:w="1359" w:type="dxa"/>
          </w:tcPr>
          <w:p w:rsidR="005F0526" w:rsidRPr="00182A5A" w:rsidRDefault="005F0526" w:rsidP="00071298">
            <w:pPr>
              <w:rPr>
                <w:rFonts w:ascii="Arial" w:hAnsi="Arial" w:cs="Arial"/>
                <w:b/>
                <w:sz w:val="18"/>
                <w:lang w:val="en-AU"/>
              </w:rPr>
            </w:pPr>
            <w:r w:rsidRPr="00182A5A">
              <w:rPr>
                <w:rFonts w:ascii="Arial" w:hAnsi="Arial" w:cs="Arial"/>
                <w:b/>
                <w:sz w:val="18"/>
                <w:lang w:val="en-AU"/>
              </w:rPr>
              <w:t>Variance</w:t>
            </w:r>
          </w:p>
        </w:tc>
      </w:tr>
      <w:tr w:rsidR="005F0526" w:rsidRPr="00182A5A" w:rsidTr="005F0526">
        <w:tc>
          <w:tcPr>
            <w:tcW w:w="1037" w:type="dxa"/>
          </w:tcPr>
          <w:p w:rsidR="005F0526" w:rsidRPr="00182A5A" w:rsidRDefault="005F0526" w:rsidP="00071298">
            <w:pPr>
              <w:rPr>
                <w:rFonts w:ascii="Arial" w:hAnsi="Arial" w:cs="Arial"/>
                <w:b/>
                <w:sz w:val="18"/>
                <w:lang w:val="en-AU"/>
              </w:rPr>
            </w:pPr>
            <w:proofErr w:type="spellStart"/>
            <w:r w:rsidRPr="00182A5A">
              <w:rPr>
                <w:rFonts w:ascii="Arial" w:hAnsi="Arial" w:cs="Arial"/>
                <w:b/>
                <w:sz w:val="18"/>
                <w:lang w:val="en-AU"/>
              </w:rPr>
              <w:t>Labor</w:t>
            </w:r>
            <w:proofErr w:type="spellEnd"/>
          </w:p>
        </w:tc>
        <w:tc>
          <w:tcPr>
            <w:tcW w:w="1341" w:type="dxa"/>
          </w:tcPr>
          <w:p w:rsidR="005F0526" w:rsidRPr="00182A5A" w:rsidRDefault="005F0526" w:rsidP="00071298">
            <w:pPr>
              <w:rPr>
                <w:rFonts w:ascii="Arial" w:hAnsi="Arial" w:cs="Arial"/>
                <w:sz w:val="18"/>
                <w:lang w:val="en-AU"/>
              </w:rPr>
            </w:pPr>
          </w:p>
        </w:tc>
        <w:tc>
          <w:tcPr>
            <w:tcW w:w="1336" w:type="dxa"/>
          </w:tcPr>
          <w:p w:rsidR="005F0526" w:rsidRPr="00182A5A" w:rsidRDefault="005F0526" w:rsidP="00071298">
            <w:pPr>
              <w:rPr>
                <w:rFonts w:ascii="Arial" w:hAnsi="Arial" w:cs="Arial"/>
                <w:sz w:val="18"/>
                <w:lang w:val="en-AU"/>
              </w:rPr>
            </w:pPr>
          </w:p>
        </w:tc>
        <w:tc>
          <w:tcPr>
            <w:tcW w:w="1302" w:type="dxa"/>
          </w:tcPr>
          <w:p w:rsidR="005F0526" w:rsidRPr="00182A5A" w:rsidRDefault="005F0526" w:rsidP="00071298">
            <w:pPr>
              <w:rPr>
                <w:rFonts w:ascii="Arial" w:hAnsi="Arial" w:cs="Arial"/>
                <w:sz w:val="18"/>
                <w:lang w:val="en-AU"/>
              </w:rPr>
            </w:pPr>
          </w:p>
        </w:tc>
        <w:tc>
          <w:tcPr>
            <w:tcW w:w="1374" w:type="dxa"/>
          </w:tcPr>
          <w:p w:rsidR="005F0526" w:rsidRPr="00182A5A" w:rsidRDefault="005F0526" w:rsidP="00071298">
            <w:pPr>
              <w:rPr>
                <w:rFonts w:ascii="Arial" w:hAnsi="Arial" w:cs="Arial"/>
                <w:sz w:val="18"/>
                <w:lang w:val="en-AU"/>
              </w:rPr>
            </w:pPr>
          </w:p>
        </w:tc>
        <w:tc>
          <w:tcPr>
            <w:tcW w:w="1359" w:type="dxa"/>
          </w:tcPr>
          <w:p w:rsidR="005F0526" w:rsidRPr="00182A5A" w:rsidRDefault="005F0526" w:rsidP="00071298">
            <w:pPr>
              <w:rPr>
                <w:rFonts w:ascii="Arial" w:hAnsi="Arial" w:cs="Arial"/>
                <w:sz w:val="18"/>
                <w:lang w:val="en-AU"/>
              </w:rPr>
            </w:pPr>
          </w:p>
        </w:tc>
        <w:tc>
          <w:tcPr>
            <w:tcW w:w="1359" w:type="dxa"/>
          </w:tcPr>
          <w:p w:rsidR="005F0526" w:rsidRPr="00182A5A" w:rsidRDefault="005F0526" w:rsidP="00071298">
            <w:pPr>
              <w:rPr>
                <w:rFonts w:ascii="Arial" w:hAnsi="Arial" w:cs="Arial"/>
                <w:sz w:val="18"/>
                <w:lang w:val="en-AU"/>
              </w:rPr>
            </w:pPr>
          </w:p>
        </w:tc>
      </w:tr>
      <w:tr w:rsidR="005F0526" w:rsidRPr="00182A5A" w:rsidTr="005F0526">
        <w:tc>
          <w:tcPr>
            <w:tcW w:w="1037" w:type="dxa"/>
          </w:tcPr>
          <w:p w:rsidR="005F0526" w:rsidRPr="00182A5A" w:rsidRDefault="005F0526" w:rsidP="00071298">
            <w:pPr>
              <w:jc w:val="right"/>
              <w:rPr>
                <w:rFonts w:ascii="Arial" w:hAnsi="Arial" w:cs="Arial"/>
                <w:sz w:val="18"/>
                <w:lang w:val="en-AU"/>
              </w:rPr>
            </w:pPr>
            <w:r w:rsidRPr="00182A5A">
              <w:rPr>
                <w:rFonts w:ascii="Arial" w:hAnsi="Arial" w:cs="Arial"/>
                <w:sz w:val="18"/>
                <w:lang w:val="en-AU"/>
              </w:rPr>
              <w:t>Internal</w:t>
            </w:r>
          </w:p>
        </w:tc>
        <w:tc>
          <w:tcPr>
            <w:tcW w:w="1341" w:type="dxa"/>
          </w:tcPr>
          <w:p w:rsidR="005F0526" w:rsidRPr="00182A5A" w:rsidRDefault="005F0526" w:rsidP="00071298">
            <w:pPr>
              <w:rPr>
                <w:rFonts w:ascii="Arial" w:hAnsi="Arial" w:cs="Arial"/>
                <w:sz w:val="18"/>
                <w:lang w:val="en-AU"/>
              </w:rPr>
            </w:pPr>
            <w:r>
              <w:rPr>
                <w:rFonts w:ascii="Arial" w:hAnsi="Arial" w:cs="Arial"/>
                <w:sz w:val="18"/>
                <w:lang w:val="en-AU"/>
              </w:rPr>
              <w:t>$</w:t>
            </w:r>
          </w:p>
        </w:tc>
        <w:tc>
          <w:tcPr>
            <w:tcW w:w="1336" w:type="dxa"/>
          </w:tcPr>
          <w:p w:rsidR="005F0526" w:rsidRPr="00182A5A" w:rsidRDefault="005F0526" w:rsidP="00071298">
            <w:pPr>
              <w:rPr>
                <w:rFonts w:ascii="Arial" w:hAnsi="Arial" w:cs="Arial"/>
                <w:sz w:val="18"/>
                <w:lang w:val="en-AU"/>
              </w:rPr>
            </w:pPr>
            <w:r>
              <w:rPr>
                <w:rFonts w:ascii="Arial" w:hAnsi="Arial" w:cs="Arial"/>
                <w:sz w:val="18"/>
                <w:lang w:val="en-AU"/>
              </w:rPr>
              <w:t>$</w:t>
            </w:r>
          </w:p>
        </w:tc>
        <w:tc>
          <w:tcPr>
            <w:tcW w:w="1302" w:type="dxa"/>
          </w:tcPr>
          <w:p w:rsidR="005F0526" w:rsidRPr="00182A5A" w:rsidRDefault="005F0526" w:rsidP="00071298">
            <w:pPr>
              <w:rPr>
                <w:rFonts w:ascii="Arial" w:hAnsi="Arial" w:cs="Arial"/>
                <w:sz w:val="18"/>
                <w:lang w:val="en-AU"/>
              </w:rPr>
            </w:pPr>
            <w:r>
              <w:rPr>
                <w:rFonts w:ascii="Arial" w:hAnsi="Arial" w:cs="Arial"/>
                <w:sz w:val="18"/>
                <w:lang w:val="en-AU"/>
              </w:rPr>
              <w:t>$</w:t>
            </w:r>
          </w:p>
        </w:tc>
        <w:tc>
          <w:tcPr>
            <w:tcW w:w="1374" w:type="dxa"/>
          </w:tcPr>
          <w:p w:rsidR="005F0526" w:rsidRPr="00182A5A" w:rsidRDefault="005F0526" w:rsidP="00071298">
            <w:pPr>
              <w:rPr>
                <w:rFonts w:ascii="Arial" w:hAnsi="Arial" w:cs="Arial"/>
                <w:sz w:val="18"/>
                <w:lang w:val="en-AU"/>
              </w:rPr>
            </w:pPr>
            <w:r>
              <w:rPr>
                <w:rFonts w:ascii="Arial" w:hAnsi="Arial" w:cs="Arial"/>
                <w:sz w:val="18"/>
                <w:lang w:val="en-AU"/>
              </w:rPr>
              <w:t>$</w:t>
            </w:r>
          </w:p>
        </w:tc>
        <w:tc>
          <w:tcPr>
            <w:tcW w:w="1359" w:type="dxa"/>
          </w:tcPr>
          <w:p w:rsidR="005F0526" w:rsidRPr="00182A5A" w:rsidRDefault="005F0526" w:rsidP="00071298">
            <w:pPr>
              <w:rPr>
                <w:rFonts w:ascii="Arial" w:hAnsi="Arial" w:cs="Arial"/>
                <w:sz w:val="18"/>
                <w:lang w:val="en-AU"/>
              </w:rPr>
            </w:pPr>
            <w:r>
              <w:rPr>
                <w:rFonts w:ascii="Arial" w:hAnsi="Arial" w:cs="Arial"/>
                <w:sz w:val="18"/>
                <w:lang w:val="en-AU"/>
              </w:rPr>
              <w:t>$</w:t>
            </w:r>
          </w:p>
        </w:tc>
        <w:tc>
          <w:tcPr>
            <w:tcW w:w="1359" w:type="dxa"/>
          </w:tcPr>
          <w:p w:rsidR="005F0526" w:rsidRPr="00182A5A" w:rsidRDefault="005F0526" w:rsidP="00071298">
            <w:pPr>
              <w:rPr>
                <w:rFonts w:ascii="Arial" w:hAnsi="Arial" w:cs="Arial"/>
                <w:sz w:val="18"/>
                <w:lang w:val="en-AU"/>
              </w:rPr>
            </w:pPr>
            <w:r>
              <w:rPr>
                <w:rFonts w:ascii="Arial" w:hAnsi="Arial" w:cs="Arial"/>
                <w:sz w:val="18"/>
                <w:lang w:val="en-AU"/>
              </w:rPr>
              <w:t>$</w:t>
            </w:r>
          </w:p>
        </w:tc>
      </w:tr>
      <w:tr w:rsidR="005F0526" w:rsidRPr="00182A5A" w:rsidTr="005F0526">
        <w:tc>
          <w:tcPr>
            <w:tcW w:w="1037" w:type="dxa"/>
          </w:tcPr>
          <w:p w:rsidR="005F0526" w:rsidRPr="00182A5A" w:rsidRDefault="005F0526" w:rsidP="00071298">
            <w:pPr>
              <w:jc w:val="right"/>
              <w:rPr>
                <w:rFonts w:ascii="Arial" w:hAnsi="Arial" w:cs="Arial"/>
                <w:sz w:val="18"/>
                <w:lang w:val="en-AU"/>
              </w:rPr>
            </w:pPr>
            <w:r w:rsidRPr="00182A5A">
              <w:rPr>
                <w:rFonts w:ascii="Arial" w:hAnsi="Arial" w:cs="Arial"/>
                <w:sz w:val="18"/>
                <w:lang w:val="en-AU"/>
              </w:rPr>
              <w:t>External</w:t>
            </w:r>
          </w:p>
        </w:tc>
        <w:tc>
          <w:tcPr>
            <w:tcW w:w="1341" w:type="dxa"/>
          </w:tcPr>
          <w:p w:rsidR="005F0526" w:rsidRPr="00182A5A" w:rsidRDefault="005F0526" w:rsidP="00071298">
            <w:pPr>
              <w:rPr>
                <w:rFonts w:ascii="Arial" w:hAnsi="Arial" w:cs="Arial"/>
                <w:sz w:val="18"/>
                <w:lang w:val="en-AU"/>
              </w:rPr>
            </w:pPr>
            <w:r>
              <w:rPr>
                <w:rFonts w:ascii="Arial" w:hAnsi="Arial" w:cs="Arial"/>
                <w:sz w:val="18"/>
                <w:lang w:val="en-AU"/>
              </w:rPr>
              <w:t>$0</w:t>
            </w:r>
          </w:p>
        </w:tc>
        <w:tc>
          <w:tcPr>
            <w:tcW w:w="1336" w:type="dxa"/>
          </w:tcPr>
          <w:p w:rsidR="005F0526" w:rsidRDefault="005F0526" w:rsidP="00071298">
            <w:r w:rsidRPr="000443FB">
              <w:rPr>
                <w:rFonts w:ascii="Arial" w:hAnsi="Arial" w:cs="Arial"/>
                <w:sz w:val="18"/>
                <w:lang w:val="en-AU"/>
              </w:rPr>
              <w:t>$0</w:t>
            </w:r>
          </w:p>
        </w:tc>
        <w:tc>
          <w:tcPr>
            <w:tcW w:w="1302" w:type="dxa"/>
          </w:tcPr>
          <w:p w:rsidR="005F0526" w:rsidRDefault="005F0526" w:rsidP="00071298">
            <w:r w:rsidRPr="000443FB">
              <w:rPr>
                <w:rFonts w:ascii="Arial" w:hAnsi="Arial" w:cs="Arial"/>
                <w:sz w:val="18"/>
                <w:lang w:val="en-AU"/>
              </w:rPr>
              <w:t>$0</w:t>
            </w:r>
          </w:p>
        </w:tc>
        <w:tc>
          <w:tcPr>
            <w:tcW w:w="1374" w:type="dxa"/>
          </w:tcPr>
          <w:p w:rsidR="005F0526" w:rsidRDefault="005F0526" w:rsidP="00071298">
            <w:r w:rsidRPr="000443FB">
              <w:rPr>
                <w:rFonts w:ascii="Arial" w:hAnsi="Arial" w:cs="Arial"/>
                <w:sz w:val="18"/>
                <w:lang w:val="en-AU"/>
              </w:rPr>
              <w:t>$0</w:t>
            </w:r>
          </w:p>
        </w:tc>
        <w:tc>
          <w:tcPr>
            <w:tcW w:w="1359" w:type="dxa"/>
          </w:tcPr>
          <w:p w:rsidR="005F0526" w:rsidRDefault="005F0526" w:rsidP="00071298">
            <w:r w:rsidRPr="000443FB">
              <w:rPr>
                <w:rFonts w:ascii="Arial" w:hAnsi="Arial" w:cs="Arial"/>
                <w:sz w:val="18"/>
                <w:lang w:val="en-AU"/>
              </w:rPr>
              <w:t>$0</w:t>
            </w:r>
          </w:p>
        </w:tc>
        <w:tc>
          <w:tcPr>
            <w:tcW w:w="1359" w:type="dxa"/>
          </w:tcPr>
          <w:p w:rsidR="005F0526" w:rsidRDefault="005F0526" w:rsidP="00071298">
            <w:r w:rsidRPr="00CF69B7">
              <w:rPr>
                <w:rFonts w:ascii="Arial" w:hAnsi="Arial" w:cs="Arial"/>
                <w:sz w:val="18"/>
                <w:lang w:val="en-AU"/>
              </w:rPr>
              <w:t>$0</w:t>
            </w:r>
          </w:p>
        </w:tc>
      </w:tr>
      <w:tr w:rsidR="005F0526" w:rsidRPr="00182A5A" w:rsidTr="005F0526">
        <w:tc>
          <w:tcPr>
            <w:tcW w:w="1037" w:type="dxa"/>
          </w:tcPr>
          <w:p w:rsidR="005F0526" w:rsidRPr="00182A5A" w:rsidRDefault="005F0526" w:rsidP="00071298">
            <w:pPr>
              <w:rPr>
                <w:rFonts w:ascii="Arial" w:hAnsi="Arial" w:cs="Arial"/>
                <w:b/>
                <w:sz w:val="18"/>
                <w:lang w:val="en-AU"/>
              </w:rPr>
            </w:pPr>
            <w:r w:rsidRPr="00182A5A">
              <w:rPr>
                <w:rFonts w:ascii="Arial" w:hAnsi="Arial" w:cs="Arial"/>
                <w:b/>
                <w:sz w:val="18"/>
                <w:lang w:val="en-AU"/>
              </w:rPr>
              <w:t>Hardware</w:t>
            </w:r>
          </w:p>
        </w:tc>
        <w:tc>
          <w:tcPr>
            <w:tcW w:w="1341" w:type="dxa"/>
          </w:tcPr>
          <w:p w:rsidR="005F0526" w:rsidRPr="00182A5A" w:rsidRDefault="005F0526" w:rsidP="00071298">
            <w:pPr>
              <w:rPr>
                <w:rFonts w:ascii="Arial" w:hAnsi="Arial" w:cs="Arial"/>
                <w:sz w:val="18"/>
                <w:lang w:val="en-AU"/>
              </w:rPr>
            </w:pPr>
            <w:r>
              <w:rPr>
                <w:rFonts w:ascii="Arial" w:hAnsi="Arial" w:cs="Arial"/>
                <w:sz w:val="18"/>
                <w:lang w:val="en-AU"/>
              </w:rPr>
              <w:t>$0</w:t>
            </w:r>
          </w:p>
        </w:tc>
        <w:tc>
          <w:tcPr>
            <w:tcW w:w="1336" w:type="dxa"/>
          </w:tcPr>
          <w:p w:rsidR="005F0526" w:rsidRDefault="005F0526" w:rsidP="00071298">
            <w:r w:rsidRPr="000443FB">
              <w:rPr>
                <w:rFonts w:ascii="Arial" w:hAnsi="Arial" w:cs="Arial"/>
                <w:sz w:val="18"/>
                <w:lang w:val="en-AU"/>
              </w:rPr>
              <w:t>$0</w:t>
            </w:r>
          </w:p>
        </w:tc>
        <w:tc>
          <w:tcPr>
            <w:tcW w:w="1302" w:type="dxa"/>
          </w:tcPr>
          <w:p w:rsidR="005F0526" w:rsidRDefault="005F0526" w:rsidP="00071298">
            <w:r w:rsidRPr="000443FB">
              <w:rPr>
                <w:rFonts w:ascii="Arial" w:hAnsi="Arial" w:cs="Arial"/>
                <w:sz w:val="18"/>
                <w:lang w:val="en-AU"/>
              </w:rPr>
              <w:t>$0</w:t>
            </w:r>
          </w:p>
        </w:tc>
        <w:tc>
          <w:tcPr>
            <w:tcW w:w="1374" w:type="dxa"/>
          </w:tcPr>
          <w:p w:rsidR="005F0526" w:rsidRDefault="005F0526" w:rsidP="00071298">
            <w:r w:rsidRPr="000443FB">
              <w:rPr>
                <w:rFonts w:ascii="Arial" w:hAnsi="Arial" w:cs="Arial"/>
                <w:sz w:val="18"/>
                <w:lang w:val="en-AU"/>
              </w:rPr>
              <w:t>$0</w:t>
            </w:r>
          </w:p>
        </w:tc>
        <w:tc>
          <w:tcPr>
            <w:tcW w:w="1359" w:type="dxa"/>
          </w:tcPr>
          <w:p w:rsidR="005F0526" w:rsidRDefault="005F0526" w:rsidP="00071298">
            <w:r w:rsidRPr="000443FB">
              <w:rPr>
                <w:rFonts w:ascii="Arial" w:hAnsi="Arial" w:cs="Arial"/>
                <w:sz w:val="18"/>
                <w:lang w:val="en-AU"/>
              </w:rPr>
              <w:t>$0</w:t>
            </w:r>
          </w:p>
        </w:tc>
        <w:tc>
          <w:tcPr>
            <w:tcW w:w="1359" w:type="dxa"/>
          </w:tcPr>
          <w:p w:rsidR="005F0526" w:rsidRDefault="005F0526" w:rsidP="00071298">
            <w:r w:rsidRPr="00CF69B7">
              <w:rPr>
                <w:rFonts w:ascii="Arial" w:hAnsi="Arial" w:cs="Arial"/>
                <w:sz w:val="18"/>
                <w:lang w:val="en-AU"/>
              </w:rPr>
              <w:t>$0</w:t>
            </w:r>
          </w:p>
        </w:tc>
      </w:tr>
      <w:tr w:rsidR="005F0526" w:rsidRPr="00182A5A" w:rsidTr="005F0526">
        <w:tc>
          <w:tcPr>
            <w:tcW w:w="1037" w:type="dxa"/>
          </w:tcPr>
          <w:p w:rsidR="005F0526" w:rsidRPr="00182A5A" w:rsidRDefault="005F0526" w:rsidP="00071298">
            <w:pPr>
              <w:rPr>
                <w:rFonts w:ascii="Arial" w:hAnsi="Arial" w:cs="Arial"/>
                <w:b/>
                <w:sz w:val="18"/>
                <w:lang w:val="en-AU"/>
              </w:rPr>
            </w:pPr>
            <w:r w:rsidRPr="00182A5A">
              <w:rPr>
                <w:rFonts w:ascii="Arial" w:hAnsi="Arial" w:cs="Arial"/>
                <w:b/>
                <w:sz w:val="18"/>
                <w:lang w:val="en-AU"/>
              </w:rPr>
              <w:t>Software</w:t>
            </w:r>
          </w:p>
        </w:tc>
        <w:tc>
          <w:tcPr>
            <w:tcW w:w="1341" w:type="dxa"/>
          </w:tcPr>
          <w:p w:rsidR="005F0526" w:rsidRPr="00182A5A" w:rsidRDefault="005F0526" w:rsidP="00071298">
            <w:pPr>
              <w:rPr>
                <w:rFonts w:ascii="Arial" w:hAnsi="Arial" w:cs="Arial"/>
                <w:sz w:val="18"/>
                <w:lang w:val="en-AU"/>
              </w:rPr>
            </w:pPr>
            <w:r>
              <w:rPr>
                <w:rFonts w:ascii="Arial" w:hAnsi="Arial" w:cs="Arial"/>
                <w:sz w:val="18"/>
                <w:lang w:val="en-AU"/>
              </w:rPr>
              <w:t>$0</w:t>
            </w:r>
          </w:p>
        </w:tc>
        <w:tc>
          <w:tcPr>
            <w:tcW w:w="1336" w:type="dxa"/>
          </w:tcPr>
          <w:p w:rsidR="005F0526" w:rsidRDefault="005F0526" w:rsidP="00071298">
            <w:r w:rsidRPr="000443FB">
              <w:rPr>
                <w:rFonts w:ascii="Arial" w:hAnsi="Arial" w:cs="Arial"/>
                <w:sz w:val="18"/>
                <w:lang w:val="en-AU"/>
              </w:rPr>
              <w:t>$0</w:t>
            </w:r>
          </w:p>
        </w:tc>
        <w:tc>
          <w:tcPr>
            <w:tcW w:w="1302" w:type="dxa"/>
          </w:tcPr>
          <w:p w:rsidR="005F0526" w:rsidRDefault="005F0526" w:rsidP="00071298">
            <w:r w:rsidRPr="000443FB">
              <w:rPr>
                <w:rFonts w:ascii="Arial" w:hAnsi="Arial" w:cs="Arial"/>
                <w:sz w:val="18"/>
                <w:lang w:val="en-AU"/>
              </w:rPr>
              <w:t>$0</w:t>
            </w:r>
          </w:p>
        </w:tc>
        <w:tc>
          <w:tcPr>
            <w:tcW w:w="1374" w:type="dxa"/>
          </w:tcPr>
          <w:p w:rsidR="005F0526" w:rsidRDefault="005F0526" w:rsidP="00071298">
            <w:r w:rsidRPr="000443FB">
              <w:rPr>
                <w:rFonts w:ascii="Arial" w:hAnsi="Arial" w:cs="Arial"/>
                <w:sz w:val="18"/>
                <w:lang w:val="en-AU"/>
              </w:rPr>
              <w:t>$0</w:t>
            </w:r>
          </w:p>
        </w:tc>
        <w:tc>
          <w:tcPr>
            <w:tcW w:w="1359" w:type="dxa"/>
          </w:tcPr>
          <w:p w:rsidR="005F0526" w:rsidRDefault="005F0526" w:rsidP="00071298">
            <w:r w:rsidRPr="000443FB">
              <w:rPr>
                <w:rFonts w:ascii="Arial" w:hAnsi="Arial" w:cs="Arial"/>
                <w:sz w:val="18"/>
                <w:lang w:val="en-AU"/>
              </w:rPr>
              <w:t>$0</w:t>
            </w:r>
          </w:p>
        </w:tc>
        <w:tc>
          <w:tcPr>
            <w:tcW w:w="1359" w:type="dxa"/>
          </w:tcPr>
          <w:p w:rsidR="005F0526" w:rsidRDefault="005F0526" w:rsidP="00071298">
            <w:r w:rsidRPr="00CF69B7">
              <w:rPr>
                <w:rFonts w:ascii="Arial" w:hAnsi="Arial" w:cs="Arial"/>
                <w:sz w:val="18"/>
                <w:lang w:val="en-AU"/>
              </w:rPr>
              <w:t>$0</w:t>
            </w:r>
          </w:p>
        </w:tc>
      </w:tr>
      <w:tr w:rsidR="005F0526" w:rsidRPr="00182A5A" w:rsidTr="005F0526">
        <w:tc>
          <w:tcPr>
            <w:tcW w:w="1037" w:type="dxa"/>
          </w:tcPr>
          <w:p w:rsidR="005F0526" w:rsidRPr="00182A5A" w:rsidRDefault="005F0526" w:rsidP="00071298">
            <w:pPr>
              <w:rPr>
                <w:rFonts w:ascii="Arial" w:hAnsi="Arial" w:cs="Arial"/>
                <w:b/>
                <w:sz w:val="18"/>
                <w:lang w:val="en-AU"/>
              </w:rPr>
            </w:pPr>
            <w:r w:rsidRPr="00182A5A">
              <w:rPr>
                <w:rFonts w:ascii="Arial" w:hAnsi="Arial" w:cs="Arial"/>
                <w:b/>
                <w:sz w:val="18"/>
                <w:lang w:val="en-AU"/>
              </w:rPr>
              <w:t>Other</w:t>
            </w:r>
          </w:p>
        </w:tc>
        <w:tc>
          <w:tcPr>
            <w:tcW w:w="1341" w:type="dxa"/>
          </w:tcPr>
          <w:p w:rsidR="005F0526" w:rsidRPr="00182A5A" w:rsidRDefault="005F0526" w:rsidP="00071298">
            <w:pPr>
              <w:rPr>
                <w:rFonts w:ascii="Arial" w:hAnsi="Arial" w:cs="Arial"/>
                <w:sz w:val="18"/>
                <w:lang w:val="en-AU"/>
              </w:rPr>
            </w:pPr>
            <w:r>
              <w:rPr>
                <w:rFonts w:ascii="Arial" w:hAnsi="Arial" w:cs="Arial"/>
                <w:sz w:val="18"/>
                <w:lang w:val="en-AU"/>
              </w:rPr>
              <w:t>$0</w:t>
            </w:r>
          </w:p>
        </w:tc>
        <w:tc>
          <w:tcPr>
            <w:tcW w:w="1336" w:type="dxa"/>
          </w:tcPr>
          <w:p w:rsidR="005F0526" w:rsidRDefault="005F0526" w:rsidP="00071298">
            <w:r w:rsidRPr="000443FB">
              <w:rPr>
                <w:rFonts w:ascii="Arial" w:hAnsi="Arial" w:cs="Arial"/>
                <w:sz w:val="18"/>
                <w:lang w:val="en-AU"/>
              </w:rPr>
              <w:t>$0</w:t>
            </w:r>
          </w:p>
        </w:tc>
        <w:tc>
          <w:tcPr>
            <w:tcW w:w="1302" w:type="dxa"/>
          </w:tcPr>
          <w:p w:rsidR="005F0526" w:rsidRDefault="005F0526" w:rsidP="00071298">
            <w:r w:rsidRPr="000443FB">
              <w:rPr>
                <w:rFonts w:ascii="Arial" w:hAnsi="Arial" w:cs="Arial"/>
                <w:sz w:val="18"/>
                <w:lang w:val="en-AU"/>
              </w:rPr>
              <w:t>$0</w:t>
            </w:r>
          </w:p>
        </w:tc>
        <w:tc>
          <w:tcPr>
            <w:tcW w:w="1374" w:type="dxa"/>
          </w:tcPr>
          <w:p w:rsidR="005F0526" w:rsidRDefault="005F0526" w:rsidP="00071298">
            <w:r w:rsidRPr="000443FB">
              <w:rPr>
                <w:rFonts w:ascii="Arial" w:hAnsi="Arial" w:cs="Arial"/>
                <w:sz w:val="18"/>
                <w:lang w:val="en-AU"/>
              </w:rPr>
              <w:t>$0</w:t>
            </w:r>
          </w:p>
        </w:tc>
        <w:tc>
          <w:tcPr>
            <w:tcW w:w="1359" w:type="dxa"/>
          </w:tcPr>
          <w:p w:rsidR="005F0526" w:rsidRDefault="005F0526" w:rsidP="00071298">
            <w:r w:rsidRPr="000443FB">
              <w:rPr>
                <w:rFonts w:ascii="Arial" w:hAnsi="Arial" w:cs="Arial"/>
                <w:sz w:val="18"/>
                <w:lang w:val="en-AU"/>
              </w:rPr>
              <w:t>$0</w:t>
            </w:r>
          </w:p>
        </w:tc>
        <w:tc>
          <w:tcPr>
            <w:tcW w:w="1359" w:type="dxa"/>
          </w:tcPr>
          <w:p w:rsidR="005F0526" w:rsidRDefault="005F0526" w:rsidP="00071298">
            <w:r w:rsidRPr="00CF69B7">
              <w:rPr>
                <w:rFonts w:ascii="Arial" w:hAnsi="Arial" w:cs="Arial"/>
                <w:sz w:val="18"/>
                <w:lang w:val="en-AU"/>
              </w:rPr>
              <w:t>$0</w:t>
            </w:r>
          </w:p>
        </w:tc>
      </w:tr>
      <w:tr w:rsidR="005F0526" w:rsidRPr="00182A5A" w:rsidTr="005F0526">
        <w:tc>
          <w:tcPr>
            <w:tcW w:w="1037" w:type="dxa"/>
          </w:tcPr>
          <w:p w:rsidR="005F0526" w:rsidRPr="00182A5A" w:rsidRDefault="005F0526" w:rsidP="00071298">
            <w:pPr>
              <w:jc w:val="right"/>
              <w:rPr>
                <w:rFonts w:ascii="Arial" w:hAnsi="Arial" w:cs="Arial"/>
                <w:b/>
                <w:sz w:val="18"/>
                <w:lang w:val="en-AU"/>
              </w:rPr>
            </w:pPr>
            <w:r w:rsidRPr="00182A5A">
              <w:rPr>
                <w:rFonts w:ascii="Arial" w:hAnsi="Arial" w:cs="Arial"/>
                <w:b/>
                <w:sz w:val="18"/>
                <w:lang w:val="en-AU"/>
              </w:rPr>
              <w:t>Total</w:t>
            </w:r>
          </w:p>
        </w:tc>
        <w:tc>
          <w:tcPr>
            <w:tcW w:w="1341" w:type="dxa"/>
          </w:tcPr>
          <w:p w:rsidR="005F0526" w:rsidRPr="00182A5A" w:rsidRDefault="005F0526" w:rsidP="00071298">
            <w:pPr>
              <w:rPr>
                <w:rFonts w:ascii="Arial" w:hAnsi="Arial" w:cs="Arial"/>
                <w:sz w:val="18"/>
                <w:lang w:val="en-AU"/>
              </w:rPr>
            </w:pPr>
            <w:r>
              <w:rPr>
                <w:rFonts w:ascii="Arial" w:hAnsi="Arial" w:cs="Arial"/>
                <w:sz w:val="18"/>
                <w:lang w:val="en-AU"/>
              </w:rPr>
              <w:t>$</w:t>
            </w:r>
          </w:p>
        </w:tc>
        <w:tc>
          <w:tcPr>
            <w:tcW w:w="1336" w:type="dxa"/>
          </w:tcPr>
          <w:p w:rsidR="005F0526" w:rsidRPr="00182A5A" w:rsidRDefault="005F0526" w:rsidP="00071298">
            <w:pPr>
              <w:rPr>
                <w:rFonts w:ascii="Arial" w:hAnsi="Arial" w:cs="Arial"/>
                <w:sz w:val="18"/>
                <w:lang w:val="en-AU"/>
              </w:rPr>
            </w:pPr>
            <w:r>
              <w:rPr>
                <w:rFonts w:ascii="Arial" w:hAnsi="Arial" w:cs="Arial"/>
                <w:sz w:val="18"/>
                <w:lang w:val="en-AU"/>
              </w:rPr>
              <w:t>$</w:t>
            </w:r>
          </w:p>
        </w:tc>
        <w:tc>
          <w:tcPr>
            <w:tcW w:w="1302" w:type="dxa"/>
          </w:tcPr>
          <w:p w:rsidR="005F0526" w:rsidRPr="00182A5A" w:rsidRDefault="005F0526" w:rsidP="00071298">
            <w:pPr>
              <w:rPr>
                <w:rFonts w:ascii="Arial" w:hAnsi="Arial" w:cs="Arial"/>
                <w:sz w:val="18"/>
                <w:lang w:val="en-AU"/>
              </w:rPr>
            </w:pPr>
            <w:r>
              <w:rPr>
                <w:rFonts w:ascii="Arial" w:hAnsi="Arial" w:cs="Arial"/>
                <w:sz w:val="18"/>
                <w:lang w:val="en-AU"/>
              </w:rPr>
              <w:t>$</w:t>
            </w:r>
          </w:p>
        </w:tc>
        <w:tc>
          <w:tcPr>
            <w:tcW w:w="1374" w:type="dxa"/>
          </w:tcPr>
          <w:p w:rsidR="005F0526" w:rsidRPr="00182A5A" w:rsidRDefault="005F0526" w:rsidP="00071298">
            <w:pPr>
              <w:rPr>
                <w:rFonts w:ascii="Arial" w:hAnsi="Arial" w:cs="Arial"/>
                <w:sz w:val="18"/>
                <w:lang w:val="en-AU"/>
              </w:rPr>
            </w:pPr>
            <w:r>
              <w:rPr>
                <w:rFonts w:ascii="Arial" w:hAnsi="Arial" w:cs="Arial"/>
                <w:sz w:val="18"/>
                <w:lang w:val="en-AU"/>
              </w:rPr>
              <w:t>$</w:t>
            </w:r>
          </w:p>
        </w:tc>
        <w:tc>
          <w:tcPr>
            <w:tcW w:w="1359" w:type="dxa"/>
          </w:tcPr>
          <w:p w:rsidR="005F0526" w:rsidRPr="00182A5A" w:rsidRDefault="005F0526" w:rsidP="00071298">
            <w:pPr>
              <w:rPr>
                <w:rFonts w:ascii="Arial" w:hAnsi="Arial" w:cs="Arial"/>
                <w:sz w:val="18"/>
                <w:lang w:val="en-AU"/>
              </w:rPr>
            </w:pPr>
            <w:r>
              <w:rPr>
                <w:rFonts w:ascii="Arial" w:hAnsi="Arial" w:cs="Arial"/>
                <w:sz w:val="18"/>
                <w:lang w:val="en-AU"/>
              </w:rPr>
              <w:t>$</w:t>
            </w:r>
          </w:p>
        </w:tc>
        <w:tc>
          <w:tcPr>
            <w:tcW w:w="1359" w:type="dxa"/>
          </w:tcPr>
          <w:p w:rsidR="005F0526" w:rsidRPr="00182A5A" w:rsidRDefault="005F0526" w:rsidP="00071298">
            <w:pPr>
              <w:rPr>
                <w:rFonts w:ascii="Arial" w:hAnsi="Arial" w:cs="Arial"/>
                <w:sz w:val="18"/>
                <w:lang w:val="en-AU"/>
              </w:rPr>
            </w:pPr>
            <w:r>
              <w:rPr>
                <w:rFonts w:ascii="Arial" w:hAnsi="Arial" w:cs="Arial"/>
                <w:sz w:val="18"/>
                <w:lang w:val="en-AU"/>
              </w:rPr>
              <w:t>$</w:t>
            </w:r>
          </w:p>
        </w:tc>
      </w:tr>
    </w:tbl>
    <w:p w:rsidR="00420390" w:rsidRDefault="00420390">
      <w:pPr>
        <w:pStyle w:val="Header"/>
        <w:tabs>
          <w:tab w:val="clear" w:pos="4320"/>
          <w:tab w:val="clear" w:pos="8640"/>
        </w:tabs>
        <w:rPr>
          <w:rFonts w:ascii="Arial" w:hAnsi="Arial" w:cs="Arial"/>
          <w:b/>
          <w:bCs/>
          <w:sz w:val="22"/>
        </w:rPr>
      </w:pPr>
    </w:p>
    <w:p w:rsidR="00640D4B" w:rsidRPr="003C156C" w:rsidRDefault="00934030" w:rsidP="003C156C">
      <w:pPr>
        <w:pStyle w:val="Header"/>
        <w:ind w:firstLine="360"/>
        <w:rPr>
          <w:rFonts w:ascii="Arial" w:hAnsi="Arial" w:cs="Arial"/>
          <w:i/>
          <w:sz w:val="22"/>
          <w:szCs w:val="22"/>
        </w:rPr>
      </w:pPr>
      <w:bookmarkStart w:id="307" w:name="_Toc15700126"/>
      <w:bookmarkStart w:id="308" w:name="_Toc15729789"/>
      <w:bookmarkStart w:id="309" w:name="_Toc17620987"/>
      <w:r w:rsidRPr="003C156C">
        <w:rPr>
          <w:rFonts w:ascii="Arial" w:hAnsi="Arial" w:cs="Arial"/>
          <w:i/>
          <w:sz w:val="22"/>
          <w:szCs w:val="22"/>
        </w:rPr>
        <w:t>Identify any budget assumptions.</w:t>
      </w:r>
    </w:p>
    <w:p w:rsidR="003C156C" w:rsidRDefault="003C156C" w:rsidP="003C156C">
      <w:pPr>
        <w:pStyle w:val="Header"/>
        <w:ind w:firstLine="360"/>
        <w:rPr>
          <w:rFonts w:ascii="Arial" w:hAnsi="Arial"/>
          <w:b/>
          <w:bCs/>
          <w:sz w:val="22"/>
        </w:rPr>
      </w:pPr>
    </w:p>
    <w:p w:rsidR="00640D4B" w:rsidRDefault="00640D4B" w:rsidP="00640D4B">
      <w:pPr>
        <w:pStyle w:val="Header"/>
        <w:rPr>
          <w:rFonts w:ascii="Arial" w:hAnsi="Arial"/>
          <w:b/>
          <w:bCs/>
          <w:sz w:val="22"/>
        </w:rPr>
      </w:pPr>
    </w:p>
    <w:p w:rsidR="00640D4B" w:rsidRDefault="00640D4B" w:rsidP="00640D4B">
      <w:pPr>
        <w:pStyle w:val="Header"/>
        <w:rPr>
          <w:rFonts w:ascii="Arial" w:hAnsi="Arial"/>
          <w:b/>
          <w:bCs/>
          <w:sz w:val="22"/>
        </w:rPr>
      </w:pPr>
      <w:r w:rsidRPr="00640D4B">
        <w:rPr>
          <w:rFonts w:ascii="Arial" w:hAnsi="Arial"/>
          <w:b/>
          <w:bCs/>
          <w:sz w:val="22"/>
        </w:rPr>
        <w:t xml:space="preserve">4. </w:t>
      </w:r>
      <w:r w:rsidR="003C156C">
        <w:rPr>
          <w:rFonts w:ascii="Arial" w:hAnsi="Arial"/>
          <w:b/>
          <w:bCs/>
          <w:sz w:val="22"/>
        </w:rPr>
        <w:t xml:space="preserve"> </w:t>
      </w:r>
      <w:r w:rsidRPr="00640D4B">
        <w:rPr>
          <w:rFonts w:ascii="Arial" w:hAnsi="Arial"/>
          <w:b/>
          <w:bCs/>
          <w:sz w:val="22"/>
        </w:rPr>
        <w:t>Checkpoint/ Funding Schedule</w:t>
      </w:r>
      <w:bookmarkEnd w:id="307"/>
      <w:bookmarkEnd w:id="308"/>
      <w:bookmarkEnd w:id="309"/>
    </w:p>
    <w:p w:rsidR="003C156C" w:rsidRPr="00640D4B" w:rsidRDefault="003C156C" w:rsidP="00640D4B">
      <w:pPr>
        <w:pStyle w:val="Header"/>
        <w:rPr>
          <w:rFonts w:ascii="Arial" w:hAnsi="Arial"/>
          <w:b/>
          <w:bCs/>
          <w:sz w:val="22"/>
        </w:rPr>
      </w:pPr>
    </w:p>
    <w:p w:rsidR="00341B2F" w:rsidRDefault="00341B2F">
      <w:pPr>
        <w:pStyle w:val="Header"/>
        <w:tabs>
          <w:tab w:val="clear" w:pos="4320"/>
          <w:tab w:val="clear" w:pos="8640"/>
        </w:tabs>
        <w:rPr>
          <w:rFonts w:ascii="Arial" w:hAnsi="Arial" w:cs="Arial"/>
          <w:i/>
          <w:sz w:val="22"/>
          <w:szCs w:val="22"/>
        </w:rPr>
      </w:pPr>
    </w:p>
    <w:p w:rsidR="00420390" w:rsidRDefault="00420390">
      <w:pPr>
        <w:pStyle w:val="Heading3"/>
        <w:shd w:val="clear" w:color="auto" w:fill="C0C0C0"/>
      </w:pPr>
      <w:bookmarkStart w:id="310" w:name="_Toc104294846"/>
      <w:bookmarkStart w:id="311" w:name="_Toc105402272"/>
      <w:r>
        <w:t>F.  Project Controls</w:t>
      </w:r>
      <w:bookmarkEnd w:id="310"/>
      <w:bookmarkEnd w:id="311"/>
    </w:p>
    <w:p w:rsidR="003C156C" w:rsidRDefault="003C156C" w:rsidP="00490CBE">
      <w:pPr>
        <w:rPr>
          <w:rFonts w:ascii="Arial" w:hAnsi="Arial"/>
          <w:i/>
          <w:sz w:val="22"/>
          <w:szCs w:val="22"/>
        </w:rPr>
      </w:pPr>
      <w:bookmarkStart w:id="312" w:name="_Toc15700128"/>
      <w:bookmarkStart w:id="313" w:name="_Toc15729791"/>
      <w:bookmarkStart w:id="314" w:name="_Toc17620989"/>
    </w:p>
    <w:bookmarkEnd w:id="312"/>
    <w:bookmarkEnd w:id="313"/>
    <w:bookmarkEnd w:id="314"/>
    <w:p w:rsidR="00420390" w:rsidRDefault="00420390">
      <w:pPr>
        <w:pStyle w:val="Header"/>
        <w:tabs>
          <w:tab w:val="clear" w:pos="4320"/>
          <w:tab w:val="clear" w:pos="8640"/>
        </w:tabs>
        <w:rPr>
          <w:rFonts w:ascii="Arial" w:hAnsi="Arial" w:cs="Arial"/>
          <w:b/>
          <w:bCs/>
          <w:sz w:val="22"/>
        </w:rPr>
      </w:pPr>
    </w:p>
    <w:p w:rsidR="00420390" w:rsidRDefault="00E21B7F">
      <w:pPr>
        <w:pStyle w:val="Header"/>
        <w:numPr>
          <w:ilvl w:val="0"/>
          <w:numId w:val="4"/>
        </w:numPr>
        <w:tabs>
          <w:tab w:val="clear" w:pos="4320"/>
          <w:tab w:val="clear" w:pos="8640"/>
        </w:tabs>
        <w:rPr>
          <w:rFonts w:ascii="Arial" w:hAnsi="Arial" w:cs="Arial"/>
          <w:b/>
          <w:bCs/>
          <w:sz w:val="22"/>
        </w:rPr>
      </w:pPr>
      <w:r>
        <w:rPr>
          <w:rFonts w:ascii="Arial" w:hAnsi="Arial" w:cs="Arial"/>
          <w:b/>
          <w:bCs/>
          <w:sz w:val="22"/>
        </w:rPr>
        <w:t>Steering Committee</w:t>
      </w:r>
      <w:r w:rsidR="00420390">
        <w:rPr>
          <w:rFonts w:ascii="Arial" w:hAnsi="Arial" w:cs="Arial"/>
          <w:b/>
          <w:bCs/>
          <w:sz w:val="22"/>
        </w:rPr>
        <w:t xml:space="preserve"> Meetings</w:t>
      </w:r>
    </w:p>
    <w:p w:rsidR="00041CCA" w:rsidRDefault="00041CCA" w:rsidP="00041CCA">
      <w:pPr>
        <w:pStyle w:val="Header"/>
        <w:tabs>
          <w:tab w:val="clear" w:pos="4320"/>
          <w:tab w:val="clear" w:pos="8640"/>
        </w:tabs>
        <w:ind w:left="360"/>
        <w:rPr>
          <w:rFonts w:ascii="Arial" w:hAnsi="Arial" w:cs="Arial"/>
          <w:b/>
          <w:bCs/>
          <w:sz w:val="22"/>
        </w:rPr>
      </w:pPr>
    </w:p>
    <w:p w:rsidR="00041CCA" w:rsidRDefault="00041CCA" w:rsidP="00041CCA">
      <w:pPr>
        <w:pStyle w:val="Header"/>
        <w:tabs>
          <w:tab w:val="clear" w:pos="4320"/>
          <w:tab w:val="clear" w:pos="8640"/>
        </w:tabs>
        <w:ind w:left="360"/>
        <w:rPr>
          <w:rFonts w:ascii="Arial" w:hAnsi="Arial" w:cs="Arial"/>
          <w:b/>
          <w:bCs/>
          <w:sz w:val="22"/>
        </w:rPr>
      </w:pPr>
    </w:p>
    <w:p w:rsidR="00420390" w:rsidRDefault="00420390">
      <w:pPr>
        <w:pStyle w:val="Header"/>
        <w:tabs>
          <w:tab w:val="clear" w:pos="4320"/>
          <w:tab w:val="clear" w:pos="8640"/>
        </w:tabs>
        <w:rPr>
          <w:rFonts w:ascii="Arial" w:hAnsi="Arial" w:cs="Arial"/>
          <w:b/>
          <w:bCs/>
          <w:sz w:val="22"/>
        </w:rPr>
      </w:pPr>
      <w:r>
        <w:rPr>
          <w:rFonts w:ascii="Arial" w:hAnsi="Arial" w:cs="Arial"/>
          <w:b/>
          <w:bCs/>
          <w:sz w:val="22"/>
        </w:rPr>
        <w:t xml:space="preserve">2. </w:t>
      </w:r>
      <w:r w:rsidR="00934030">
        <w:rPr>
          <w:rFonts w:ascii="Arial" w:hAnsi="Arial" w:cs="Arial"/>
          <w:b/>
          <w:bCs/>
          <w:sz w:val="22"/>
        </w:rPr>
        <w:t xml:space="preserve">  </w:t>
      </w:r>
      <w:r>
        <w:rPr>
          <w:rFonts w:ascii="Arial" w:hAnsi="Arial" w:cs="Arial"/>
          <w:b/>
          <w:bCs/>
          <w:sz w:val="22"/>
        </w:rPr>
        <w:t>Monthly Status Reports</w:t>
      </w:r>
    </w:p>
    <w:p w:rsidR="00041CCA" w:rsidRDefault="00041CCA" w:rsidP="00041CCA">
      <w:pPr>
        <w:pStyle w:val="Header"/>
        <w:tabs>
          <w:tab w:val="clear" w:pos="4320"/>
          <w:tab w:val="clear" w:pos="8640"/>
        </w:tabs>
        <w:ind w:left="360"/>
        <w:rPr>
          <w:rFonts w:ascii="Arial" w:hAnsi="Arial" w:cs="Arial"/>
          <w:b/>
          <w:bCs/>
          <w:sz w:val="22"/>
        </w:rPr>
      </w:pPr>
    </w:p>
    <w:p w:rsidR="00420390" w:rsidRDefault="00420390">
      <w:pPr>
        <w:pStyle w:val="Header"/>
        <w:tabs>
          <w:tab w:val="clear" w:pos="4320"/>
          <w:tab w:val="clear" w:pos="8640"/>
        </w:tabs>
        <w:rPr>
          <w:rFonts w:ascii="Arial" w:hAnsi="Arial" w:cs="Arial"/>
          <w:b/>
          <w:bCs/>
          <w:sz w:val="22"/>
        </w:rPr>
      </w:pPr>
    </w:p>
    <w:p w:rsidR="00420390" w:rsidRDefault="00420390">
      <w:pPr>
        <w:pStyle w:val="Header"/>
        <w:tabs>
          <w:tab w:val="clear" w:pos="4320"/>
          <w:tab w:val="clear" w:pos="8640"/>
        </w:tabs>
        <w:rPr>
          <w:rFonts w:ascii="Arial" w:hAnsi="Arial" w:cs="Arial"/>
          <w:b/>
          <w:bCs/>
          <w:sz w:val="22"/>
        </w:rPr>
      </w:pPr>
      <w:r>
        <w:rPr>
          <w:rFonts w:ascii="Arial" w:hAnsi="Arial" w:cs="Arial"/>
          <w:b/>
          <w:bCs/>
          <w:sz w:val="22"/>
        </w:rPr>
        <w:t xml:space="preserve">3. </w:t>
      </w:r>
      <w:r w:rsidR="00934030">
        <w:rPr>
          <w:rFonts w:ascii="Arial" w:hAnsi="Arial" w:cs="Arial"/>
          <w:b/>
          <w:bCs/>
          <w:sz w:val="22"/>
        </w:rPr>
        <w:t xml:space="preserve">  </w:t>
      </w:r>
      <w:r>
        <w:rPr>
          <w:rFonts w:ascii="Arial" w:hAnsi="Arial" w:cs="Arial"/>
          <w:b/>
          <w:bCs/>
          <w:sz w:val="22"/>
        </w:rPr>
        <w:t>Risk Management</w:t>
      </w:r>
    </w:p>
    <w:p w:rsidR="00420390" w:rsidRPr="003C156C" w:rsidRDefault="00420390" w:rsidP="003C156C">
      <w:pPr>
        <w:pStyle w:val="Header"/>
        <w:tabs>
          <w:tab w:val="clear" w:pos="4320"/>
          <w:tab w:val="clear" w:pos="8640"/>
        </w:tabs>
        <w:rPr>
          <w:rFonts w:ascii="Arial" w:hAnsi="Arial" w:cs="Arial"/>
          <w:b/>
          <w:bCs/>
          <w:sz w:val="22"/>
          <w:szCs w:val="22"/>
        </w:rPr>
      </w:pPr>
    </w:p>
    <w:p w:rsidR="00420390" w:rsidRDefault="00934030" w:rsidP="005F0526">
      <w:pPr>
        <w:pStyle w:val="Header"/>
        <w:numPr>
          <w:ilvl w:val="0"/>
          <w:numId w:val="2"/>
        </w:numPr>
        <w:tabs>
          <w:tab w:val="clear" w:pos="4320"/>
          <w:tab w:val="clear" w:pos="8640"/>
        </w:tabs>
        <w:rPr>
          <w:rFonts w:ascii="Arial" w:hAnsi="Arial" w:cs="Arial"/>
          <w:b/>
          <w:bCs/>
          <w:sz w:val="22"/>
        </w:rPr>
      </w:pPr>
      <w:r>
        <w:rPr>
          <w:rFonts w:ascii="Arial" w:hAnsi="Arial" w:cs="Arial"/>
          <w:b/>
          <w:bCs/>
          <w:sz w:val="22"/>
        </w:rPr>
        <w:t>I</w:t>
      </w:r>
      <w:r w:rsidR="00420390">
        <w:rPr>
          <w:rFonts w:ascii="Arial" w:hAnsi="Arial" w:cs="Arial"/>
          <w:b/>
          <w:bCs/>
          <w:sz w:val="22"/>
        </w:rPr>
        <w:t>ssue Management</w:t>
      </w:r>
    </w:p>
    <w:p w:rsidR="005F0526" w:rsidRDefault="005F0526" w:rsidP="005F0526">
      <w:pPr>
        <w:pStyle w:val="Header"/>
        <w:tabs>
          <w:tab w:val="clear" w:pos="4320"/>
          <w:tab w:val="clear" w:pos="8640"/>
        </w:tabs>
        <w:ind w:left="360"/>
        <w:rPr>
          <w:rFonts w:ascii="Arial" w:hAnsi="Arial" w:cs="Arial"/>
          <w:b/>
          <w:bCs/>
          <w:sz w:val="22"/>
        </w:rPr>
      </w:pPr>
    </w:p>
    <w:p w:rsidR="005F0526" w:rsidRDefault="005F0526" w:rsidP="005F0526">
      <w:pPr>
        <w:pStyle w:val="Header"/>
        <w:tabs>
          <w:tab w:val="clear" w:pos="4320"/>
          <w:tab w:val="clear" w:pos="8640"/>
        </w:tabs>
        <w:ind w:firstLine="720"/>
        <w:rPr>
          <w:rFonts w:ascii="Arial" w:hAnsi="Arial" w:cs="Arial"/>
          <w:bCs/>
          <w:sz w:val="22"/>
        </w:rPr>
      </w:pPr>
      <w:r>
        <w:rPr>
          <w:rFonts w:ascii="Arial" w:hAnsi="Arial" w:cs="Arial"/>
          <w:bCs/>
          <w:sz w:val="22"/>
        </w:rPr>
        <w:t>Any issues should be reported to both Stuart Hobbs and Mike Carey.</w:t>
      </w:r>
    </w:p>
    <w:p w:rsidR="005F0526" w:rsidRPr="004527B3" w:rsidRDefault="005F0526" w:rsidP="005F0526">
      <w:pPr>
        <w:pStyle w:val="Header"/>
        <w:tabs>
          <w:tab w:val="clear" w:pos="4320"/>
          <w:tab w:val="clear" w:pos="8640"/>
        </w:tabs>
        <w:ind w:firstLine="720"/>
        <w:rPr>
          <w:rFonts w:ascii="Arial" w:hAnsi="Arial" w:cs="Arial"/>
          <w:bCs/>
          <w:sz w:val="22"/>
        </w:rPr>
      </w:pPr>
    </w:p>
    <w:p w:rsidR="00420390" w:rsidRDefault="00420390">
      <w:pPr>
        <w:pStyle w:val="Header"/>
        <w:tabs>
          <w:tab w:val="clear" w:pos="4320"/>
          <w:tab w:val="clear" w:pos="8640"/>
        </w:tabs>
        <w:rPr>
          <w:rFonts w:ascii="Arial" w:hAnsi="Arial" w:cs="Arial"/>
          <w:b/>
          <w:bCs/>
          <w:sz w:val="22"/>
        </w:rPr>
      </w:pPr>
      <w:r>
        <w:rPr>
          <w:rFonts w:ascii="Arial" w:hAnsi="Arial" w:cs="Arial"/>
          <w:b/>
          <w:bCs/>
          <w:sz w:val="22"/>
        </w:rPr>
        <w:t xml:space="preserve">5. </w:t>
      </w:r>
      <w:r w:rsidR="00934030">
        <w:rPr>
          <w:rFonts w:ascii="Arial" w:hAnsi="Arial" w:cs="Arial"/>
          <w:b/>
          <w:bCs/>
          <w:sz w:val="22"/>
        </w:rPr>
        <w:t xml:space="preserve"> </w:t>
      </w:r>
      <w:r>
        <w:rPr>
          <w:rFonts w:ascii="Arial" w:hAnsi="Arial" w:cs="Arial"/>
          <w:b/>
          <w:bCs/>
          <w:sz w:val="22"/>
        </w:rPr>
        <w:t>Change Management</w:t>
      </w:r>
    </w:p>
    <w:p w:rsidR="005F0526" w:rsidRDefault="005F0526">
      <w:pPr>
        <w:pStyle w:val="Header"/>
        <w:tabs>
          <w:tab w:val="clear" w:pos="4320"/>
          <w:tab w:val="clear" w:pos="8640"/>
        </w:tabs>
        <w:rPr>
          <w:rFonts w:ascii="Arial" w:hAnsi="Arial" w:cs="Arial"/>
          <w:b/>
          <w:bCs/>
          <w:sz w:val="22"/>
        </w:rPr>
      </w:pPr>
    </w:p>
    <w:p w:rsidR="005F0526" w:rsidRDefault="005F0526">
      <w:pPr>
        <w:pStyle w:val="Header"/>
        <w:tabs>
          <w:tab w:val="clear" w:pos="4320"/>
          <w:tab w:val="clear" w:pos="8640"/>
        </w:tabs>
        <w:rPr>
          <w:rFonts w:ascii="Arial" w:hAnsi="Arial" w:cs="Arial"/>
          <w:b/>
          <w:bCs/>
          <w:sz w:val="22"/>
        </w:rPr>
      </w:pPr>
    </w:p>
    <w:p w:rsidR="00420390" w:rsidRDefault="00420390">
      <w:pPr>
        <w:pStyle w:val="Header"/>
        <w:tabs>
          <w:tab w:val="clear" w:pos="4320"/>
          <w:tab w:val="clear" w:pos="8640"/>
        </w:tabs>
        <w:rPr>
          <w:rFonts w:ascii="Arial" w:hAnsi="Arial" w:cs="Arial"/>
          <w:b/>
          <w:bCs/>
          <w:sz w:val="22"/>
        </w:rPr>
      </w:pPr>
      <w:r>
        <w:rPr>
          <w:rFonts w:ascii="Arial" w:hAnsi="Arial" w:cs="Arial"/>
          <w:b/>
          <w:bCs/>
          <w:sz w:val="22"/>
        </w:rPr>
        <w:lastRenderedPageBreak/>
        <w:t xml:space="preserve">6. </w:t>
      </w:r>
      <w:r w:rsidR="003C156C">
        <w:rPr>
          <w:rFonts w:ascii="Arial" w:hAnsi="Arial" w:cs="Arial"/>
          <w:b/>
          <w:bCs/>
          <w:sz w:val="22"/>
        </w:rPr>
        <w:t xml:space="preserve"> </w:t>
      </w:r>
      <w:r>
        <w:rPr>
          <w:rFonts w:ascii="Arial" w:hAnsi="Arial" w:cs="Arial"/>
          <w:b/>
          <w:bCs/>
          <w:sz w:val="22"/>
        </w:rPr>
        <w:t>Communication Management</w:t>
      </w:r>
    </w:p>
    <w:p w:rsidR="005F0526" w:rsidRPr="004527B3" w:rsidRDefault="005F0526" w:rsidP="005F0526">
      <w:pPr>
        <w:pStyle w:val="Header"/>
        <w:tabs>
          <w:tab w:val="clear" w:pos="4320"/>
          <w:tab w:val="clear" w:pos="8640"/>
        </w:tabs>
        <w:ind w:left="720"/>
        <w:rPr>
          <w:rFonts w:ascii="Arial" w:hAnsi="Arial" w:cs="Arial"/>
          <w:bCs/>
          <w:sz w:val="22"/>
        </w:rPr>
      </w:pPr>
      <w:bookmarkStart w:id="315" w:name="_Toc104294848"/>
      <w:bookmarkStart w:id="316" w:name="_Toc105402273"/>
      <w:r w:rsidRPr="004527B3">
        <w:rPr>
          <w:rFonts w:ascii="Arial" w:hAnsi="Arial" w:cs="Arial"/>
          <w:bCs/>
          <w:sz w:val="22"/>
        </w:rPr>
        <w:t>Our main communication will be through email. Although quick questions or voice convocations will be carried out through Skype.</w:t>
      </w:r>
    </w:p>
    <w:p w:rsidR="00420390" w:rsidRDefault="00420390">
      <w:pPr>
        <w:pStyle w:val="Heading3"/>
        <w:shd w:val="clear" w:color="auto" w:fill="C0C0C0"/>
      </w:pPr>
      <w:r>
        <w:t>G.  Authorizations</w:t>
      </w:r>
      <w:bookmarkEnd w:id="315"/>
      <w:bookmarkEnd w:id="316"/>
    </w:p>
    <w:p w:rsidR="003C156C" w:rsidRDefault="003C156C" w:rsidP="003C156C">
      <w:pPr>
        <w:rPr>
          <w:rFonts w:ascii="Arial" w:hAnsi="Arial"/>
          <w:i/>
        </w:rPr>
      </w:pPr>
    </w:p>
    <w:p w:rsidR="00490CBE" w:rsidRPr="003C156C" w:rsidRDefault="00490CBE" w:rsidP="003C156C">
      <w:pPr>
        <w:rPr>
          <w:rFonts w:ascii="Arial" w:hAnsi="Arial"/>
          <w:i/>
          <w:sz w:val="22"/>
          <w:szCs w:val="22"/>
        </w:rPr>
      </w:pPr>
      <w:r w:rsidRPr="003C156C">
        <w:rPr>
          <w:rFonts w:ascii="Arial" w:hAnsi="Arial"/>
          <w:i/>
          <w:sz w:val="22"/>
          <w:szCs w:val="22"/>
        </w:rPr>
        <w:t>This section sets out who has authority to approve scope statement, authorize project changes, approve and accept project deliverables</w:t>
      </w:r>
      <w:r w:rsidR="003C156C" w:rsidRPr="003C156C">
        <w:rPr>
          <w:rFonts w:ascii="Arial" w:hAnsi="Arial"/>
          <w:i/>
          <w:sz w:val="22"/>
          <w:szCs w:val="22"/>
        </w:rPr>
        <w:t>.</w:t>
      </w:r>
      <w:r w:rsidRPr="003C156C">
        <w:rPr>
          <w:rFonts w:ascii="Arial" w:hAnsi="Arial"/>
          <w:i/>
          <w:sz w:val="22"/>
          <w:szCs w:val="22"/>
        </w:rPr>
        <w:t xml:space="preserve"> </w:t>
      </w:r>
    </w:p>
    <w:p w:rsidR="00310AD6" w:rsidRPr="003C156C" w:rsidRDefault="00310AD6" w:rsidP="00310AD6">
      <w:pPr>
        <w:numPr>
          <w:ilvl w:val="12"/>
          <w:numId w:val="0"/>
        </w:numPr>
        <w:spacing w:before="120" w:after="120"/>
        <w:ind w:left="720" w:hanging="360"/>
        <w:rPr>
          <w:rFonts w:ascii="Arial" w:hAnsi="Arial" w:cs="Arial"/>
          <w:b/>
          <w:sz w:val="22"/>
          <w:szCs w:val="22"/>
        </w:rPr>
      </w:pPr>
      <w:r w:rsidRPr="003C156C">
        <w:rPr>
          <w:rFonts w:ascii="Arial" w:hAnsi="Arial" w:cs="Arial"/>
          <w:b/>
          <w:sz w:val="22"/>
          <w:szCs w:val="22"/>
        </w:rPr>
        <w:t>The Scope Statement will be approved by:</w:t>
      </w:r>
    </w:p>
    <w:p w:rsidR="00310AD6" w:rsidRPr="00310AD6" w:rsidRDefault="00310AD6" w:rsidP="00310AD6">
      <w:pPr>
        <w:spacing w:before="120"/>
        <w:ind w:left="1080"/>
        <w:rPr>
          <w:rFonts w:ascii="Arial" w:hAnsi="Arial" w:cs="Arial"/>
          <w:sz w:val="22"/>
          <w:szCs w:val="22"/>
        </w:rPr>
      </w:pPr>
      <w:r w:rsidRPr="00310AD6">
        <w:rPr>
          <w:rFonts w:ascii="Arial" w:hAnsi="Arial" w:cs="Arial"/>
          <w:sz w:val="22"/>
          <w:szCs w:val="22"/>
        </w:rPr>
        <w:t>The Project Manager</w:t>
      </w:r>
    </w:p>
    <w:p w:rsidR="00310AD6" w:rsidRPr="00310AD6" w:rsidRDefault="00310AD6" w:rsidP="00310AD6">
      <w:pPr>
        <w:spacing w:before="120"/>
        <w:ind w:left="1080"/>
        <w:rPr>
          <w:rFonts w:ascii="Arial" w:hAnsi="Arial" w:cs="Arial"/>
          <w:sz w:val="22"/>
          <w:szCs w:val="22"/>
        </w:rPr>
      </w:pPr>
      <w:r w:rsidRPr="00310AD6">
        <w:rPr>
          <w:rFonts w:ascii="Arial" w:hAnsi="Arial" w:cs="Arial"/>
          <w:sz w:val="22"/>
          <w:szCs w:val="22"/>
        </w:rPr>
        <w:t xml:space="preserve">The </w:t>
      </w:r>
      <w:r w:rsidR="00E21B7F">
        <w:rPr>
          <w:rFonts w:ascii="Arial" w:hAnsi="Arial" w:cs="Arial"/>
          <w:sz w:val="22"/>
          <w:szCs w:val="22"/>
        </w:rPr>
        <w:t>Project Owner</w:t>
      </w:r>
    </w:p>
    <w:p w:rsidR="00310AD6" w:rsidRPr="00310AD6" w:rsidRDefault="00310AD6" w:rsidP="00310AD6">
      <w:pPr>
        <w:spacing w:before="120"/>
        <w:ind w:left="1080"/>
        <w:rPr>
          <w:rFonts w:ascii="Arial" w:hAnsi="Arial" w:cs="Arial"/>
          <w:sz w:val="22"/>
          <w:szCs w:val="22"/>
        </w:rPr>
      </w:pPr>
      <w:r w:rsidRPr="00310AD6">
        <w:rPr>
          <w:rFonts w:ascii="Arial" w:hAnsi="Arial" w:cs="Arial"/>
          <w:sz w:val="22"/>
          <w:szCs w:val="22"/>
        </w:rPr>
        <w:t>The Project Sponsor</w:t>
      </w:r>
    </w:p>
    <w:p w:rsidR="00310AD6" w:rsidRPr="00310AD6" w:rsidRDefault="00310AD6" w:rsidP="00310AD6">
      <w:pPr>
        <w:spacing w:before="120"/>
        <w:ind w:left="1080"/>
        <w:rPr>
          <w:rFonts w:ascii="Arial" w:hAnsi="Arial" w:cs="Arial"/>
          <w:sz w:val="22"/>
          <w:szCs w:val="22"/>
        </w:rPr>
      </w:pPr>
    </w:p>
    <w:p w:rsidR="00310AD6" w:rsidRPr="003C156C" w:rsidRDefault="00310AD6" w:rsidP="00310AD6">
      <w:pPr>
        <w:numPr>
          <w:ilvl w:val="12"/>
          <w:numId w:val="0"/>
        </w:numPr>
        <w:ind w:left="720" w:hanging="360"/>
        <w:rPr>
          <w:rFonts w:ascii="Arial" w:hAnsi="Arial" w:cs="Arial"/>
          <w:b/>
          <w:sz w:val="22"/>
          <w:szCs w:val="22"/>
        </w:rPr>
      </w:pPr>
      <w:r w:rsidRPr="003C156C">
        <w:rPr>
          <w:rFonts w:ascii="Arial" w:hAnsi="Arial" w:cs="Arial"/>
          <w:b/>
          <w:sz w:val="22"/>
          <w:szCs w:val="22"/>
        </w:rPr>
        <w:t>Project Changes will be approved by:</w:t>
      </w:r>
    </w:p>
    <w:p w:rsidR="00310AD6" w:rsidRPr="00310AD6" w:rsidRDefault="00310AD6" w:rsidP="00310AD6">
      <w:pPr>
        <w:spacing w:before="120"/>
        <w:ind w:left="1080"/>
        <w:rPr>
          <w:rFonts w:ascii="Arial" w:hAnsi="Arial" w:cs="Arial"/>
          <w:sz w:val="22"/>
          <w:szCs w:val="22"/>
        </w:rPr>
      </w:pPr>
      <w:r w:rsidRPr="00310AD6">
        <w:rPr>
          <w:rFonts w:ascii="Arial" w:hAnsi="Arial" w:cs="Arial"/>
          <w:sz w:val="22"/>
          <w:szCs w:val="22"/>
        </w:rPr>
        <w:t xml:space="preserve">The </w:t>
      </w:r>
      <w:r w:rsidR="00E21B7F">
        <w:rPr>
          <w:rFonts w:ascii="Arial" w:hAnsi="Arial" w:cs="Arial"/>
          <w:sz w:val="22"/>
          <w:szCs w:val="22"/>
        </w:rPr>
        <w:t>Project Owner</w:t>
      </w:r>
    </w:p>
    <w:p w:rsidR="00310AD6" w:rsidRPr="00310AD6" w:rsidRDefault="00310AD6" w:rsidP="00310AD6">
      <w:pPr>
        <w:spacing w:before="120"/>
        <w:ind w:left="1080"/>
        <w:rPr>
          <w:rFonts w:ascii="Arial" w:hAnsi="Arial" w:cs="Arial"/>
          <w:sz w:val="22"/>
          <w:szCs w:val="22"/>
        </w:rPr>
      </w:pPr>
    </w:p>
    <w:p w:rsidR="00310AD6" w:rsidRPr="00310AD6" w:rsidRDefault="00310AD6" w:rsidP="00310AD6">
      <w:pPr>
        <w:numPr>
          <w:ilvl w:val="12"/>
          <w:numId w:val="0"/>
        </w:numPr>
        <w:ind w:left="720" w:hanging="360"/>
        <w:rPr>
          <w:rFonts w:ascii="Arial" w:hAnsi="Arial" w:cs="Arial"/>
          <w:sz w:val="22"/>
          <w:szCs w:val="22"/>
        </w:rPr>
      </w:pPr>
      <w:r w:rsidRPr="003C156C">
        <w:rPr>
          <w:rFonts w:ascii="Arial" w:hAnsi="Arial" w:cs="Arial"/>
          <w:b/>
          <w:sz w:val="22"/>
          <w:szCs w:val="22"/>
        </w:rPr>
        <w:t xml:space="preserve">Project deliverables will be </w:t>
      </w:r>
      <w:proofErr w:type="gramStart"/>
      <w:r w:rsidRPr="003C156C">
        <w:rPr>
          <w:rFonts w:ascii="Arial" w:hAnsi="Arial" w:cs="Arial"/>
          <w:b/>
          <w:sz w:val="22"/>
          <w:szCs w:val="22"/>
        </w:rPr>
        <w:t>approved/accepted</w:t>
      </w:r>
      <w:proofErr w:type="gramEnd"/>
      <w:r w:rsidRPr="003C156C">
        <w:rPr>
          <w:rFonts w:ascii="Arial" w:hAnsi="Arial" w:cs="Arial"/>
          <w:b/>
          <w:sz w:val="22"/>
          <w:szCs w:val="22"/>
        </w:rPr>
        <w:t xml:space="preserve"> by:</w:t>
      </w:r>
    </w:p>
    <w:p w:rsidR="00310AD6" w:rsidRPr="00310AD6" w:rsidRDefault="00310AD6" w:rsidP="00310AD6">
      <w:pPr>
        <w:spacing w:before="120"/>
        <w:ind w:left="1080"/>
        <w:rPr>
          <w:rFonts w:ascii="Arial" w:hAnsi="Arial" w:cs="Arial"/>
          <w:sz w:val="22"/>
          <w:szCs w:val="22"/>
        </w:rPr>
      </w:pPr>
      <w:r w:rsidRPr="00310AD6">
        <w:rPr>
          <w:rFonts w:ascii="Arial" w:hAnsi="Arial" w:cs="Arial"/>
          <w:sz w:val="22"/>
          <w:szCs w:val="22"/>
        </w:rPr>
        <w:t xml:space="preserve">The </w:t>
      </w:r>
      <w:r w:rsidR="00E21B7F">
        <w:rPr>
          <w:rFonts w:ascii="Arial" w:hAnsi="Arial" w:cs="Arial"/>
          <w:sz w:val="22"/>
          <w:szCs w:val="22"/>
        </w:rPr>
        <w:t>Project Owner</w:t>
      </w:r>
    </w:p>
    <w:p w:rsidR="00310AD6" w:rsidRPr="00310AD6" w:rsidRDefault="00310AD6" w:rsidP="00310AD6">
      <w:pPr>
        <w:spacing w:before="120"/>
        <w:ind w:left="1080"/>
        <w:rPr>
          <w:rFonts w:ascii="Arial" w:hAnsi="Arial" w:cs="Arial"/>
          <w:sz w:val="22"/>
          <w:szCs w:val="22"/>
        </w:rPr>
      </w:pPr>
      <w:r w:rsidRPr="00310AD6">
        <w:rPr>
          <w:rFonts w:ascii="Arial" w:hAnsi="Arial" w:cs="Arial"/>
          <w:sz w:val="22"/>
          <w:szCs w:val="22"/>
        </w:rPr>
        <w:t>The Project Sponsor</w:t>
      </w:r>
    </w:p>
    <w:p w:rsidR="00310AD6" w:rsidRPr="00310AD6" w:rsidRDefault="00310AD6" w:rsidP="00310AD6">
      <w:pPr>
        <w:spacing w:before="120"/>
        <w:ind w:left="1080"/>
        <w:rPr>
          <w:rFonts w:ascii="Arial" w:hAnsi="Arial" w:cs="Arial"/>
          <w:sz w:val="22"/>
          <w:szCs w:val="22"/>
        </w:rPr>
      </w:pPr>
      <w:r w:rsidRPr="00310AD6">
        <w:rPr>
          <w:rFonts w:ascii="Arial" w:hAnsi="Arial" w:cs="Arial"/>
          <w:sz w:val="22"/>
          <w:szCs w:val="22"/>
        </w:rPr>
        <w:t xml:space="preserve">The key Stakeholders </w:t>
      </w:r>
    </w:p>
    <w:p w:rsidR="00310AD6" w:rsidRPr="00310AD6" w:rsidRDefault="00310AD6" w:rsidP="00310AD6">
      <w:pPr>
        <w:rPr>
          <w:rFonts w:ascii="Arial" w:hAnsi="Arial" w:cs="Arial"/>
          <w:sz w:val="22"/>
          <w:szCs w:val="22"/>
        </w:rPr>
      </w:pPr>
    </w:p>
    <w:p w:rsidR="00310AD6" w:rsidRPr="00310AD6" w:rsidRDefault="00310AD6" w:rsidP="00310AD6">
      <w:pPr>
        <w:pStyle w:val="BodyTextIndent2"/>
        <w:spacing w:line="240" w:lineRule="auto"/>
        <w:rPr>
          <w:rFonts w:ascii="Arial" w:hAnsi="Arial" w:cs="Arial"/>
          <w:sz w:val="22"/>
          <w:szCs w:val="22"/>
        </w:rPr>
      </w:pPr>
      <w:r w:rsidRPr="00310AD6">
        <w:rPr>
          <w:rFonts w:ascii="Arial" w:hAnsi="Arial" w:cs="Arial"/>
          <w:sz w:val="22"/>
          <w:szCs w:val="22"/>
        </w:rPr>
        <w:t>Specific task responsibilities of project resources will be defined in the Project/work Plan.</w:t>
      </w:r>
    </w:p>
    <w:p w:rsidR="00420390" w:rsidRDefault="00420390">
      <w:pPr>
        <w:pStyle w:val="Header"/>
        <w:tabs>
          <w:tab w:val="clear" w:pos="4320"/>
          <w:tab w:val="clear" w:pos="8640"/>
        </w:tabs>
        <w:rPr>
          <w:rFonts w:ascii="Arial" w:hAnsi="Arial" w:cs="Arial"/>
          <w:sz w:val="22"/>
        </w:rPr>
      </w:pPr>
    </w:p>
    <w:p w:rsidR="00420390" w:rsidRDefault="00420390">
      <w:pPr>
        <w:pStyle w:val="Header"/>
        <w:tabs>
          <w:tab w:val="clear" w:pos="4320"/>
          <w:tab w:val="clear" w:pos="8640"/>
        </w:tabs>
        <w:rPr>
          <w:rFonts w:ascii="Arial" w:hAnsi="Arial" w:cs="Arial"/>
          <w:sz w:val="22"/>
        </w:rPr>
      </w:pPr>
      <w:r>
        <w:rPr>
          <w:rFonts w:ascii="Arial" w:hAnsi="Arial" w:cs="Arial"/>
          <w:sz w:val="22"/>
        </w:rPr>
        <w:br w:type="page"/>
      </w:r>
    </w:p>
    <w:p w:rsidR="00420390" w:rsidRDefault="00420390">
      <w:pPr>
        <w:pStyle w:val="Heading3"/>
        <w:shd w:val="clear" w:color="auto" w:fill="C0C0C0"/>
      </w:pPr>
      <w:bookmarkStart w:id="317" w:name="_Toc104294849"/>
      <w:bookmarkStart w:id="318" w:name="_Toc105402274"/>
      <w:r>
        <w:lastRenderedPageBreak/>
        <w:t>H.  Scope Statement Approval Form/Signatures</w:t>
      </w:r>
      <w:bookmarkEnd w:id="317"/>
      <w:bookmarkEnd w:id="318"/>
    </w:p>
    <w:p w:rsidR="00420390" w:rsidRDefault="00420390">
      <w:pPr>
        <w:pStyle w:val="Header"/>
        <w:tabs>
          <w:tab w:val="clear" w:pos="4320"/>
          <w:tab w:val="clear" w:pos="8640"/>
        </w:tabs>
        <w:rPr>
          <w:rFonts w:ascii="Arial" w:hAnsi="Arial" w:cs="Arial"/>
          <w:sz w:val="22"/>
        </w:rPr>
      </w:pPr>
    </w:p>
    <w:p w:rsidR="00420390" w:rsidRDefault="00420390">
      <w:pPr>
        <w:pStyle w:val="Header"/>
        <w:tabs>
          <w:tab w:val="clear" w:pos="4320"/>
          <w:tab w:val="clear" w:pos="8640"/>
        </w:tabs>
        <w:rPr>
          <w:rFonts w:ascii="Arial" w:hAnsi="Arial" w:cs="Arial"/>
          <w:sz w:val="22"/>
        </w:rPr>
      </w:pPr>
    </w:p>
    <w:p w:rsidR="00420390" w:rsidRDefault="00420390">
      <w:pPr>
        <w:pStyle w:val="Header"/>
        <w:tabs>
          <w:tab w:val="clear" w:pos="4320"/>
          <w:tab w:val="clear" w:pos="8640"/>
        </w:tabs>
        <w:jc w:val="center"/>
        <w:rPr>
          <w:rFonts w:ascii="Arial" w:hAnsi="Arial" w:cs="Arial"/>
          <w:b/>
          <w:bCs/>
          <w:sz w:val="22"/>
        </w:rPr>
      </w:pPr>
      <w:r>
        <w:rPr>
          <w:rFonts w:ascii="Arial" w:hAnsi="Arial" w:cs="Arial"/>
          <w:b/>
          <w:bCs/>
          <w:sz w:val="22"/>
        </w:rPr>
        <w:t>Scope Statement Approval Form</w:t>
      </w:r>
    </w:p>
    <w:p w:rsidR="00420390" w:rsidRDefault="00420390">
      <w:pPr>
        <w:pStyle w:val="Header"/>
        <w:tabs>
          <w:tab w:val="clear" w:pos="4320"/>
          <w:tab w:val="clear" w:pos="8640"/>
        </w:tabs>
        <w:jc w:val="center"/>
        <w:rPr>
          <w:rFonts w:ascii="Arial" w:hAnsi="Arial" w:cs="Arial"/>
          <w:b/>
          <w:bCs/>
          <w:sz w:val="22"/>
        </w:rPr>
      </w:pPr>
    </w:p>
    <w:p w:rsidR="0071200D" w:rsidRDefault="0071200D">
      <w:pPr>
        <w:pStyle w:val="Header"/>
        <w:tabs>
          <w:tab w:val="clear" w:pos="4320"/>
          <w:tab w:val="clear" w:pos="8640"/>
        </w:tabs>
        <w:jc w:val="center"/>
        <w:rPr>
          <w:rFonts w:ascii="Arial" w:hAnsi="Arial" w:cs="Arial"/>
          <w:b/>
          <w:bCs/>
          <w:sz w:val="22"/>
        </w:rPr>
      </w:pPr>
    </w:p>
    <w:p w:rsidR="00420390" w:rsidRDefault="00420390">
      <w:pPr>
        <w:pStyle w:val="Header"/>
        <w:tabs>
          <w:tab w:val="clear" w:pos="4320"/>
          <w:tab w:val="clear" w:pos="8640"/>
        </w:tabs>
        <w:rPr>
          <w:rFonts w:ascii="Arial" w:hAnsi="Arial" w:cs="Arial"/>
          <w:b/>
          <w:bCs/>
          <w:sz w:val="22"/>
        </w:rPr>
      </w:pPr>
      <w:r>
        <w:rPr>
          <w:rFonts w:ascii="Arial" w:hAnsi="Arial" w:cs="Arial"/>
          <w:b/>
          <w:bCs/>
          <w:sz w:val="22"/>
        </w:rPr>
        <w:t xml:space="preserve">Project Name: </w:t>
      </w:r>
      <w:r w:rsidR="005F0526">
        <w:rPr>
          <w:rFonts w:ascii="Arial" w:hAnsi="Arial" w:cs="Arial"/>
          <w:b/>
          <w:bCs/>
          <w:sz w:val="22"/>
        </w:rPr>
        <w:t>151-151 feature request for new accounts</w:t>
      </w:r>
    </w:p>
    <w:p w:rsidR="00420390" w:rsidRDefault="00420390">
      <w:pPr>
        <w:pStyle w:val="Header"/>
        <w:tabs>
          <w:tab w:val="clear" w:pos="4320"/>
          <w:tab w:val="clear" w:pos="8640"/>
        </w:tabs>
        <w:rPr>
          <w:rFonts w:ascii="Arial" w:hAnsi="Arial" w:cs="Arial"/>
          <w:b/>
          <w:bCs/>
          <w:sz w:val="22"/>
        </w:rPr>
      </w:pPr>
    </w:p>
    <w:p w:rsidR="00530D23" w:rsidRDefault="00530D23">
      <w:pPr>
        <w:pStyle w:val="Header"/>
        <w:tabs>
          <w:tab w:val="clear" w:pos="4320"/>
          <w:tab w:val="clear" w:pos="8640"/>
        </w:tabs>
        <w:rPr>
          <w:rFonts w:ascii="Arial" w:hAnsi="Arial" w:cs="Arial"/>
          <w:b/>
          <w:bCs/>
          <w:sz w:val="22"/>
        </w:rPr>
      </w:pPr>
      <w:r>
        <w:rPr>
          <w:rFonts w:ascii="Arial" w:hAnsi="Arial" w:cs="Arial"/>
          <w:b/>
          <w:bCs/>
          <w:sz w:val="22"/>
        </w:rPr>
        <w:t>Project Manager:</w:t>
      </w:r>
      <w:r w:rsidR="005F0526">
        <w:rPr>
          <w:rFonts w:ascii="Arial" w:hAnsi="Arial" w:cs="Arial"/>
          <w:b/>
          <w:bCs/>
          <w:sz w:val="22"/>
        </w:rPr>
        <w:t xml:space="preserve"> Mike Carey</w:t>
      </w:r>
    </w:p>
    <w:p w:rsidR="005F0526" w:rsidRDefault="005F0526">
      <w:pPr>
        <w:pStyle w:val="Header"/>
        <w:tabs>
          <w:tab w:val="clear" w:pos="4320"/>
          <w:tab w:val="clear" w:pos="8640"/>
        </w:tabs>
        <w:rPr>
          <w:rFonts w:ascii="Arial" w:hAnsi="Arial" w:cs="Arial"/>
          <w:b/>
          <w:bCs/>
          <w:sz w:val="22"/>
        </w:rPr>
      </w:pPr>
    </w:p>
    <w:p w:rsidR="00420390" w:rsidRDefault="00420390">
      <w:pPr>
        <w:pStyle w:val="Header"/>
        <w:tabs>
          <w:tab w:val="clear" w:pos="4320"/>
          <w:tab w:val="clear" w:pos="8640"/>
        </w:tabs>
        <w:rPr>
          <w:rFonts w:ascii="Arial" w:hAnsi="Arial" w:cs="Arial"/>
          <w:sz w:val="22"/>
        </w:rPr>
      </w:pPr>
      <w:r>
        <w:rPr>
          <w:rFonts w:ascii="Arial" w:hAnsi="Arial" w:cs="Arial"/>
          <w:sz w:val="22"/>
        </w:rPr>
        <w:t xml:space="preserve">The purpose of this document is to provide a vehicle for documenting the initial planning efforts for the project. It is used to reach a satisfactory level of mutual agreement between the </w:t>
      </w:r>
      <w:r w:rsidR="00C5684B">
        <w:rPr>
          <w:rFonts w:ascii="Arial" w:hAnsi="Arial" w:cs="Arial"/>
          <w:sz w:val="22"/>
        </w:rPr>
        <w:t>project manager</w:t>
      </w:r>
      <w:r>
        <w:rPr>
          <w:rFonts w:ascii="Arial" w:hAnsi="Arial" w:cs="Arial"/>
          <w:sz w:val="22"/>
        </w:rPr>
        <w:t xml:space="preserve"> and the project sponsors on the objectives and scope of the project before significant resources are committed and expenses incurred. </w:t>
      </w:r>
    </w:p>
    <w:p w:rsidR="00420390" w:rsidRDefault="00420390">
      <w:pPr>
        <w:pStyle w:val="Header"/>
        <w:tabs>
          <w:tab w:val="clear" w:pos="4320"/>
          <w:tab w:val="clear" w:pos="8640"/>
        </w:tabs>
        <w:rPr>
          <w:rFonts w:ascii="Arial" w:hAnsi="Arial" w:cs="Arial"/>
          <w:sz w:val="22"/>
        </w:rPr>
      </w:pPr>
    </w:p>
    <w:p w:rsidR="00420390" w:rsidRDefault="00420390">
      <w:pPr>
        <w:pStyle w:val="Header"/>
        <w:tabs>
          <w:tab w:val="clear" w:pos="4320"/>
          <w:tab w:val="clear" w:pos="8640"/>
        </w:tabs>
        <w:rPr>
          <w:rFonts w:ascii="Arial" w:hAnsi="Arial" w:cs="Arial"/>
          <w:sz w:val="22"/>
        </w:rPr>
      </w:pPr>
      <w:r>
        <w:rPr>
          <w:rFonts w:ascii="Arial" w:hAnsi="Arial" w:cs="Arial"/>
          <w:sz w:val="22"/>
        </w:rPr>
        <w:t>I have reviewed the information contained in this Scope Statement and agree.</w:t>
      </w:r>
    </w:p>
    <w:p w:rsidR="00420390" w:rsidRDefault="00420390">
      <w:pPr>
        <w:pStyle w:val="Header"/>
        <w:tabs>
          <w:tab w:val="clear" w:pos="4320"/>
          <w:tab w:val="clear" w:pos="8640"/>
        </w:tabs>
        <w:rPr>
          <w:rFonts w:ascii="Arial" w:hAnsi="Arial" w:cs="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92"/>
        <w:gridCol w:w="3192"/>
        <w:gridCol w:w="3192"/>
      </w:tblGrid>
      <w:tr w:rsidR="00420390">
        <w:tc>
          <w:tcPr>
            <w:tcW w:w="3192" w:type="dxa"/>
            <w:shd w:val="clear" w:color="auto" w:fill="C0C0C0"/>
          </w:tcPr>
          <w:p w:rsidR="00420390" w:rsidRDefault="00530D23">
            <w:pPr>
              <w:pStyle w:val="Header"/>
              <w:tabs>
                <w:tab w:val="clear" w:pos="4320"/>
                <w:tab w:val="clear" w:pos="8640"/>
              </w:tabs>
              <w:jc w:val="center"/>
              <w:rPr>
                <w:rFonts w:ascii="Arial" w:hAnsi="Arial" w:cs="Arial"/>
                <w:b/>
                <w:bCs/>
                <w:sz w:val="22"/>
              </w:rPr>
            </w:pPr>
            <w:r>
              <w:rPr>
                <w:rFonts w:ascii="Arial" w:hAnsi="Arial" w:cs="Arial"/>
                <w:b/>
                <w:bCs/>
                <w:sz w:val="22"/>
              </w:rPr>
              <w:t>Name</w:t>
            </w:r>
          </w:p>
        </w:tc>
        <w:tc>
          <w:tcPr>
            <w:tcW w:w="3192" w:type="dxa"/>
            <w:shd w:val="clear" w:color="auto" w:fill="C0C0C0"/>
          </w:tcPr>
          <w:p w:rsidR="00420390" w:rsidRDefault="00420390">
            <w:pPr>
              <w:pStyle w:val="Header"/>
              <w:tabs>
                <w:tab w:val="clear" w:pos="4320"/>
                <w:tab w:val="clear" w:pos="8640"/>
              </w:tabs>
              <w:jc w:val="center"/>
              <w:rPr>
                <w:rFonts w:ascii="Arial" w:hAnsi="Arial" w:cs="Arial"/>
                <w:b/>
                <w:bCs/>
                <w:sz w:val="22"/>
              </w:rPr>
            </w:pPr>
            <w:r>
              <w:rPr>
                <w:rFonts w:ascii="Arial" w:hAnsi="Arial" w:cs="Arial"/>
                <w:b/>
                <w:bCs/>
                <w:sz w:val="22"/>
              </w:rPr>
              <w:t>Signature</w:t>
            </w:r>
          </w:p>
        </w:tc>
        <w:tc>
          <w:tcPr>
            <w:tcW w:w="3192" w:type="dxa"/>
            <w:shd w:val="clear" w:color="auto" w:fill="C0C0C0"/>
          </w:tcPr>
          <w:p w:rsidR="00420390" w:rsidRDefault="00420390">
            <w:pPr>
              <w:pStyle w:val="Header"/>
              <w:tabs>
                <w:tab w:val="clear" w:pos="4320"/>
                <w:tab w:val="clear" w:pos="8640"/>
              </w:tabs>
              <w:jc w:val="center"/>
              <w:rPr>
                <w:rFonts w:ascii="Arial" w:hAnsi="Arial" w:cs="Arial"/>
                <w:b/>
                <w:bCs/>
                <w:sz w:val="22"/>
              </w:rPr>
            </w:pPr>
            <w:r>
              <w:rPr>
                <w:rFonts w:ascii="Arial" w:hAnsi="Arial" w:cs="Arial"/>
                <w:b/>
                <w:bCs/>
                <w:sz w:val="22"/>
              </w:rPr>
              <w:t>Date</w:t>
            </w:r>
          </w:p>
        </w:tc>
      </w:tr>
      <w:tr w:rsidR="005F0526">
        <w:tc>
          <w:tcPr>
            <w:tcW w:w="3192" w:type="dxa"/>
          </w:tcPr>
          <w:p w:rsidR="005F0526" w:rsidRDefault="005F0526" w:rsidP="00071298">
            <w:pPr>
              <w:pStyle w:val="Header"/>
              <w:tabs>
                <w:tab w:val="clear" w:pos="4320"/>
                <w:tab w:val="clear" w:pos="8640"/>
              </w:tabs>
              <w:rPr>
                <w:rFonts w:ascii="Arial" w:hAnsi="Arial" w:cs="Arial"/>
                <w:sz w:val="22"/>
              </w:rPr>
            </w:pPr>
          </w:p>
          <w:p w:rsidR="005F0526" w:rsidRDefault="005F0526" w:rsidP="00071298">
            <w:pPr>
              <w:pStyle w:val="Header"/>
              <w:tabs>
                <w:tab w:val="clear" w:pos="4320"/>
                <w:tab w:val="clear" w:pos="8640"/>
              </w:tabs>
              <w:rPr>
                <w:rFonts w:ascii="Arial" w:hAnsi="Arial" w:cs="Arial"/>
                <w:sz w:val="22"/>
              </w:rPr>
            </w:pPr>
            <w:r>
              <w:rPr>
                <w:rFonts w:ascii="Arial" w:hAnsi="Arial" w:cs="Arial"/>
                <w:sz w:val="22"/>
              </w:rPr>
              <w:t>Stuart Hobbs</w:t>
            </w:r>
          </w:p>
        </w:tc>
        <w:tc>
          <w:tcPr>
            <w:tcW w:w="3192" w:type="dxa"/>
          </w:tcPr>
          <w:p w:rsidR="005F0526" w:rsidRDefault="005F0526">
            <w:pPr>
              <w:pStyle w:val="Header"/>
              <w:tabs>
                <w:tab w:val="clear" w:pos="4320"/>
                <w:tab w:val="clear" w:pos="8640"/>
              </w:tabs>
              <w:rPr>
                <w:rFonts w:ascii="Arial" w:hAnsi="Arial" w:cs="Arial"/>
                <w:sz w:val="22"/>
              </w:rPr>
            </w:pPr>
          </w:p>
        </w:tc>
        <w:tc>
          <w:tcPr>
            <w:tcW w:w="3192" w:type="dxa"/>
          </w:tcPr>
          <w:p w:rsidR="005F0526" w:rsidRDefault="005F0526">
            <w:pPr>
              <w:pStyle w:val="Header"/>
              <w:tabs>
                <w:tab w:val="clear" w:pos="4320"/>
                <w:tab w:val="clear" w:pos="8640"/>
              </w:tabs>
              <w:rPr>
                <w:rFonts w:ascii="Arial" w:hAnsi="Arial" w:cs="Arial"/>
                <w:sz w:val="22"/>
              </w:rPr>
            </w:pPr>
          </w:p>
        </w:tc>
      </w:tr>
      <w:tr w:rsidR="005F0526">
        <w:tc>
          <w:tcPr>
            <w:tcW w:w="3192" w:type="dxa"/>
          </w:tcPr>
          <w:p w:rsidR="005F0526" w:rsidRDefault="005F0526" w:rsidP="00071298">
            <w:pPr>
              <w:pStyle w:val="Header"/>
              <w:tabs>
                <w:tab w:val="clear" w:pos="4320"/>
                <w:tab w:val="clear" w:pos="8640"/>
              </w:tabs>
              <w:rPr>
                <w:rFonts w:ascii="Arial" w:hAnsi="Arial" w:cs="Arial"/>
                <w:sz w:val="22"/>
              </w:rPr>
            </w:pPr>
          </w:p>
          <w:p w:rsidR="005F0526" w:rsidRDefault="005F0526" w:rsidP="00071298">
            <w:pPr>
              <w:pStyle w:val="Header"/>
              <w:tabs>
                <w:tab w:val="clear" w:pos="4320"/>
                <w:tab w:val="clear" w:pos="8640"/>
              </w:tabs>
              <w:rPr>
                <w:rFonts w:ascii="Arial" w:hAnsi="Arial" w:cs="Arial"/>
                <w:sz w:val="22"/>
              </w:rPr>
            </w:pPr>
            <w:r>
              <w:rPr>
                <w:rFonts w:ascii="Arial" w:hAnsi="Arial" w:cs="Arial"/>
                <w:sz w:val="22"/>
              </w:rPr>
              <w:t>Mike Carey</w:t>
            </w:r>
          </w:p>
        </w:tc>
        <w:tc>
          <w:tcPr>
            <w:tcW w:w="3192" w:type="dxa"/>
          </w:tcPr>
          <w:p w:rsidR="005F0526" w:rsidRDefault="005F0526">
            <w:pPr>
              <w:pStyle w:val="Header"/>
              <w:tabs>
                <w:tab w:val="clear" w:pos="4320"/>
                <w:tab w:val="clear" w:pos="8640"/>
              </w:tabs>
              <w:rPr>
                <w:rFonts w:ascii="Arial" w:hAnsi="Arial" w:cs="Arial"/>
                <w:sz w:val="22"/>
              </w:rPr>
            </w:pPr>
          </w:p>
        </w:tc>
        <w:tc>
          <w:tcPr>
            <w:tcW w:w="3192" w:type="dxa"/>
          </w:tcPr>
          <w:p w:rsidR="005F0526" w:rsidRDefault="005F0526">
            <w:pPr>
              <w:pStyle w:val="Header"/>
              <w:tabs>
                <w:tab w:val="clear" w:pos="4320"/>
                <w:tab w:val="clear" w:pos="8640"/>
              </w:tabs>
              <w:rPr>
                <w:rFonts w:ascii="Arial" w:hAnsi="Arial" w:cs="Arial"/>
                <w:sz w:val="22"/>
              </w:rPr>
            </w:pPr>
          </w:p>
        </w:tc>
      </w:tr>
      <w:tr w:rsidR="005F0526">
        <w:tc>
          <w:tcPr>
            <w:tcW w:w="3192" w:type="dxa"/>
          </w:tcPr>
          <w:p w:rsidR="005F0526" w:rsidRDefault="005F0526" w:rsidP="00071298">
            <w:pPr>
              <w:pStyle w:val="Header"/>
              <w:tabs>
                <w:tab w:val="clear" w:pos="4320"/>
                <w:tab w:val="clear" w:pos="8640"/>
              </w:tabs>
              <w:rPr>
                <w:rFonts w:ascii="Arial" w:hAnsi="Arial" w:cs="Arial"/>
                <w:sz w:val="22"/>
              </w:rPr>
            </w:pPr>
          </w:p>
          <w:p w:rsidR="005F0526" w:rsidRDefault="005F0526" w:rsidP="00071298">
            <w:pPr>
              <w:pStyle w:val="Header"/>
              <w:tabs>
                <w:tab w:val="clear" w:pos="4320"/>
                <w:tab w:val="clear" w:pos="8640"/>
              </w:tabs>
              <w:rPr>
                <w:rFonts w:ascii="Arial" w:hAnsi="Arial" w:cs="Arial"/>
                <w:sz w:val="22"/>
              </w:rPr>
            </w:pPr>
            <w:r>
              <w:rPr>
                <w:rFonts w:ascii="Arial" w:hAnsi="Arial" w:cs="Arial"/>
                <w:sz w:val="22"/>
              </w:rPr>
              <w:t>Asif Hameed</w:t>
            </w:r>
          </w:p>
        </w:tc>
        <w:tc>
          <w:tcPr>
            <w:tcW w:w="3192" w:type="dxa"/>
          </w:tcPr>
          <w:p w:rsidR="005F0526" w:rsidRDefault="005F0526">
            <w:pPr>
              <w:pStyle w:val="Header"/>
              <w:tabs>
                <w:tab w:val="clear" w:pos="4320"/>
                <w:tab w:val="clear" w:pos="8640"/>
              </w:tabs>
              <w:rPr>
                <w:rFonts w:ascii="Arial" w:hAnsi="Arial" w:cs="Arial"/>
                <w:sz w:val="22"/>
              </w:rPr>
            </w:pPr>
          </w:p>
        </w:tc>
        <w:tc>
          <w:tcPr>
            <w:tcW w:w="3192" w:type="dxa"/>
          </w:tcPr>
          <w:p w:rsidR="005F0526" w:rsidRDefault="005F0526">
            <w:pPr>
              <w:pStyle w:val="Header"/>
              <w:tabs>
                <w:tab w:val="clear" w:pos="4320"/>
                <w:tab w:val="clear" w:pos="8640"/>
              </w:tabs>
              <w:rPr>
                <w:rFonts w:ascii="Arial" w:hAnsi="Arial" w:cs="Arial"/>
                <w:sz w:val="22"/>
              </w:rPr>
            </w:pPr>
          </w:p>
        </w:tc>
      </w:tr>
      <w:tr w:rsidR="00420390">
        <w:tc>
          <w:tcPr>
            <w:tcW w:w="3192" w:type="dxa"/>
          </w:tcPr>
          <w:p w:rsidR="00420390" w:rsidRDefault="00420390">
            <w:pPr>
              <w:pStyle w:val="Header"/>
              <w:tabs>
                <w:tab w:val="clear" w:pos="4320"/>
                <w:tab w:val="clear" w:pos="8640"/>
              </w:tabs>
              <w:rPr>
                <w:rFonts w:ascii="Arial" w:hAnsi="Arial" w:cs="Arial"/>
                <w:sz w:val="22"/>
              </w:rPr>
            </w:pPr>
          </w:p>
          <w:p w:rsidR="00420390" w:rsidRDefault="00420390">
            <w:pPr>
              <w:pStyle w:val="Header"/>
              <w:tabs>
                <w:tab w:val="clear" w:pos="4320"/>
                <w:tab w:val="clear" w:pos="8640"/>
              </w:tabs>
              <w:rPr>
                <w:rFonts w:ascii="Arial" w:hAnsi="Arial" w:cs="Arial"/>
                <w:sz w:val="22"/>
              </w:rPr>
            </w:pPr>
          </w:p>
        </w:tc>
        <w:tc>
          <w:tcPr>
            <w:tcW w:w="3192" w:type="dxa"/>
          </w:tcPr>
          <w:p w:rsidR="00420390" w:rsidRDefault="00420390">
            <w:pPr>
              <w:pStyle w:val="Header"/>
              <w:tabs>
                <w:tab w:val="clear" w:pos="4320"/>
                <w:tab w:val="clear" w:pos="8640"/>
              </w:tabs>
              <w:rPr>
                <w:rFonts w:ascii="Arial" w:hAnsi="Arial" w:cs="Arial"/>
                <w:sz w:val="22"/>
              </w:rPr>
            </w:pPr>
          </w:p>
        </w:tc>
        <w:tc>
          <w:tcPr>
            <w:tcW w:w="3192" w:type="dxa"/>
          </w:tcPr>
          <w:p w:rsidR="00420390" w:rsidRDefault="00420390">
            <w:pPr>
              <w:pStyle w:val="Header"/>
              <w:tabs>
                <w:tab w:val="clear" w:pos="4320"/>
                <w:tab w:val="clear" w:pos="8640"/>
              </w:tabs>
              <w:rPr>
                <w:rFonts w:ascii="Arial" w:hAnsi="Arial" w:cs="Arial"/>
                <w:sz w:val="22"/>
              </w:rPr>
            </w:pPr>
          </w:p>
        </w:tc>
      </w:tr>
      <w:tr w:rsidR="00420390">
        <w:tc>
          <w:tcPr>
            <w:tcW w:w="3192" w:type="dxa"/>
          </w:tcPr>
          <w:p w:rsidR="00420390" w:rsidRDefault="00420390">
            <w:pPr>
              <w:pStyle w:val="Header"/>
              <w:tabs>
                <w:tab w:val="clear" w:pos="4320"/>
                <w:tab w:val="clear" w:pos="8640"/>
              </w:tabs>
              <w:rPr>
                <w:rFonts w:ascii="Arial" w:hAnsi="Arial" w:cs="Arial"/>
                <w:sz w:val="22"/>
              </w:rPr>
            </w:pPr>
          </w:p>
          <w:p w:rsidR="00420390" w:rsidRDefault="00420390">
            <w:pPr>
              <w:pStyle w:val="Header"/>
              <w:tabs>
                <w:tab w:val="clear" w:pos="4320"/>
                <w:tab w:val="clear" w:pos="8640"/>
              </w:tabs>
              <w:rPr>
                <w:rFonts w:ascii="Arial" w:hAnsi="Arial" w:cs="Arial"/>
                <w:sz w:val="22"/>
              </w:rPr>
            </w:pPr>
          </w:p>
        </w:tc>
        <w:tc>
          <w:tcPr>
            <w:tcW w:w="3192" w:type="dxa"/>
          </w:tcPr>
          <w:p w:rsidR="00420390" w:rsidRDefault="00420390">
            <w:pPr>
              <w:pStyle w:val="Header"/>
              <w:tabs>
                <w:tab w:val="clear" w:pos="4320"/>
                <w:tab w:val="clear" w:pos="8640"/>
              </w:tabs>
              <w:rPr>
                <w:rFonts w:ascii="Arial" w:hAnsi="Arial" w:cs="Arial"/>
                <w:sz w:val="22"/>
              </w:rPr>
            </w:pPr>
          </w:p>
        </w:tc>
        <w:tc>
          <w:tcPr>
            <w:tcW w:w="3192" w:type="dxa"/>
          </w:tcPr>
          <w:p w:rsidR="00420390" w:rsidRDefault="00420390">
            <w:pPr>
              <w:pStyle w:val="Header"/>
              <w:tabs>
                <w:tab w:val="clear" w:pos="4320"/>
                <w:tab w:val="clear" w:pos="8640"/>
              </w:tabs>
              <w:rPr>
                <w:rFonts w:ascii="Arial" w:hAnsi="Arial" w:cs="Arial"/>
                <w:sz w:val="22"/>
              </w:rPr>
            </w:pPr>
          </w:p>
        </w:tc>
      </w:tr>
    </w:tbl>
    <w:p w:rsidR="00420390" w:rsidRDefault="00420390">
      <w:pPr>
        <w:pStyle w:val="Header"/>
        <w:tabs>
          <w:tab w:val="clear" w:pos="4320"/>
          <w:tab w:val="clear" w:pos="8640"/>
        </w:tabs>
        <w:rPr>
          <w:rFonts w:ascii="Arial" w:hAnsi="Arial" w:cs="Arial"/>
          <w:sz w:val="22"/>
        </w:rPr>
      </w:pPr>
    </w:p>
    <w:p w:rsidR="00420390" w:rsidRDefault="00420390">
      <w:pPr>
        <w:pStyle w:val="Header"/>
        <w:tabs>
          <w:tab w:val="clear" w:pos="4320"/>
          <w:tab w:val="clear" w:pos="8640"/>
        </w:tabs>
        <w:rPr>
          <w:rFonts w:ascii="Arial" w:hAnsi="Arial" w:cs="Arial"/>
          <w:sz w:val="22"/>
        </w:rPr>
      </w:pPr>
    </w:p>
    <w:sectPr w:rsidR="00420390" w:rsidSect="00EF5555">
      <w:pgSz w:w="12240" w:h="15840" w:code="1"/>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5043" w:rsidRDefault="00205043">
      <w:r>
        <w:separator/>
      </w:r>
    </w:p>
  </w:endnote>
  <w:endnote w:type="continuationSeparator" w:id="0">
    <w:p w:rsidR="00205043" w:rsidRDefault="0020504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043" w:rsidRDefault="0020504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043" w:rsidRDefault="00205043" w:rsidP="006E4D53">
    <w:pPr>
      <w:pStyle w:val="Footer"/>
      <w:tabs>
        <w:tab w:val="clear" w:pos="4320"/>
        <w:tab w:val="clear" w:pos="8640"/>
        <w:tab w:val="center" w:pos="4680"/>
        <w:tab w:val="left" w:pos="6660"/>
      </w:tabs>
      <w:rPr>
        <w:rFonts w:ascii="Arial" w:hAnsi="Arial" w:cs="Arial"/>
        <w:color w:val="808080"/>
        <w:sz w:val="16"/>
      </w:rPr>
    </w:pPr>
    <w:r w:rsidRPr="00876F2F">
      <w:rPr>
        <w:rFonts w:ascii="Arial" w:hAnsi="Arial" w:cs="Arial"/>
        <w:sz w:val="18"/>
        <w:szCs w:val="18"/>
      </w:rPr>
      <w:fldChar w:fldCharType="begin"/>
    </w:r>
    <w:r w:rsidRPr="00876F2F">
      <w:rPr>
        <w:rFonts w:ascii="Arial" w:hAnsi="Arial" w:cs="Arial"/>
        <w:sz w:val="18"/>
        <w:szCs w:val="18"/>
      </w:rPr>
      <w:instrText xml:space="preserve"> DATE \@ "MM/dd/yyyy" </w:instrText>
    </w:r>
    <w:r w:rsidRPr="00876F2F">
      <w:rPr>
        <w:rFonts w:ascii="Arial" w:hAnsi="Arial" w:cs="Arial"/>
        <w:sz w:val="18"/>
        <w:szCs w:val="18"/>
      </w:rPr>
      <w:fldChar w:fldCharType="separate"/>
    </w:r>
    <w:r>
      <w:rPr>
        <w:rFonts w:ascii="Arial" w:hAnsi="Arial" w:cs="Arial"/>
        <w:noProof/>
        <w:sz w:val="18"/>
        <w:szCs w:val="18"/>
      </w:rPr>
      <w:t>09/05/2013</w:t>
    </w:r>
    <w:r w:rsidRPr="00876F2F">
      <w:rPr>
        <w:rFonts w:ascii="Arial" w:hAnsi="Arial" w:cs="Arial"/>
        <w:sz w:val="18"/>
        <w:szCs w:val="18"/>
      </w:rPr>
      <w:fldChar w:fldCharType="end"/>
    </w:r>
    <w:r>
      <w:rPr>
        <w:rFonts w:ascii="Arial" w:hAnsi="Arial" w:cs="Arial"/>
        <w:sz w:val="20"/>
        <w:szCs w:val="16"/>
      </w:rPr>
      <w:tab/>
    </w:r>
    <w:r w:rsidRPr="00DC45D4">
      <w:rPr>
        <w:rFonts w:ascii="Arial" w:hAnsi="Arial" w:cs="Arial"/>
        <w:sz w:val="18"/>
        <w:szCs w:val="18"/>
      </w:rPr>
      <w:t xml:space="preserve">Page </w:t>
    </w:r>
    <w:r w:rsidRPr="00DC45D4">
      <w:rPr>
        <w:rStyle w:val="PageNumber"/>
        <w:rFonts w:ascii="Arial" w:hAnsi="Arial" w:cs="Arial"/>
        <w:sz w:val="18"/>
        <w:szCs w:val="18"/>
      </w:rPr>
      <w:fldChar w:fldCharType="begin"/>
    </w:r>
    <w:r w:rsidRPr="00DC45D4">
      <w:rPr>
        <w:rStyle w:val="PageNumber"/>
        <w:rFonts w:ascii="Arial" w:hAnsi="Arial" w:cs="Arial"/>
        <w:sz w:val="18"/>
        <w:szCs w:val="18"/>
      </w:rPr>
      <w:instrText xml:space="preserve"> PAGE </w:instrText>
    </w:r>
    <w:r w:rsidRPr="00DC45D4">
      <w:rPr>
        <w:rStyle w:val="PageNumber"/>
        <w:rFonts w:ascii="Arial" w:hAnsi="Arial" w:cs="Arial"/>
        <w:sz w:val="18"/>
        <w:szCs w:val="18"/>
      </w:rPr>
      <w:fldChar w:fldCharType="separate"/>
    </w:r>
    <w:r w:rsidR="00FC5F0D">
      <w:rPr>
        <w:rStyle w:val="PageNumber"/>
        <w:rFonts w:ascii="Arial" w:hAnsi="Arial" w:cs="Arial"/>
        <w:noProof/>
        <w:sz w:val="18"/>
        <w:szCs w:val="18"/>
      </w:rPr>
      <w:t>4</w:t>
    </w:r>
    <w:r w:rsidRPr="00DC45D4">
      <w:rPr>
        <w:rStyle w:val="PageNumber"/>
        <w:rFonts w:ascii="Arial" w:hAnsi="Arial" w:cs="Arial"/>
        <w:sz w:val="18"/>
        <w:szCs w:val="18"/>
      </w:rPr>
      <w:fldChar w:fldCharType="end"/>
    </w:r>
    <w:r w:rsidRPr="00DC45D4">
      <w:rPr>
        <w:rStyle w:val="PageNumber"/>
        <w:rFonts w:ascii="Arial" w:hAnsi="Arial" w:cs="Arial"/>
        <w:sz w:val="18"/>
        <w:szCs w:val="18"/>
      </w:rPr>
      <w:t xml:space="preserve"> of </w:t>
    </w:r>
    <w:r w:rsidRPr="00DC45D4">
      <w:rPr>
        <w:rStyle w:val="PageNumber"/>
        <w:rFonts w:ascii="Arial" w:hAnsi="Arial" w:cs="Arial"/>
        <w:sz w:val="18"/>
        <w:szCs w:val="18"/>
      </w:rPr>
      <w:fldChar w:fldCharType="begin"/>
    </w:r>
    <w:r w:rsidRPr="00DC45D4">
      <w:rPr>
        <w:rStyle w:val="PageNumber"/>
        <w:rFonts w:ascii="Arial" w:hAnsi="Arial" w:cs="Arial"/>
        <w:sz w:val="18"/>
        <w:szCs w:val="18"/>
      </w:rPr>
      <w:instrText xml:space="preserve"> NUMPAGES </w:instrText>
    </w:r>
    <w:r w:rsidRPr="00DC45D4">
      <w:rPr>
        <w:rStyle w:val="PageNumber"/>
        <w:rFonts w:ascii="Arial" w:hAnsi="Arial" w:cs="Arial"/>
        <w:sz w:val="18"/>
        <w:szCs w:val="18"/>
      </w:rPr>
      <w:fldChar w:fldCharType="separate"/>
    </w:r>
    <w:r w:rsidR="00FC5F0D">
      <w:rPr>
        <w:rStyle w:val="PageNumber"/>
        <w:rFonts w:ascii="Arial" w:hAnsi="Arial" w:cs="Arial"/>
        <w:noProof/>
        <w:sz w:val="18"/>
        <w:szCs w:val="18"/>
      </w:rPr>
      <w:t>11</w:t>
    </w:r>
    <w:r w:rsidRPr="00DC45D4">
      <w:rPr>
        <w:rStyle w:val="PageNumber"/>
        <w:rFonts w:ascii="Arial" w:hAnsi="Arial" w:cs="Arial"/>
        <w:sz w:val="18"/>
        <w:szCs w:val="18"/>
      </w:rPr>
      <w:fldChar w:fldCharType="end"/>
    </w:r>
    <w:r>
      <w:rPr>
        <w:rStyle w:val="PageNumber"/>
        <w:rFonts w:ascii="Arial" w:hAnsi="Arial" w:cs="Arial"/>
        <w:sz w:val="18"/>
        <w:szCs w:val="18"/>
      </w:rPr>
      <w:tab/>
    </w:r>
  </w:p>
  <w:p w:rsidR="00205043" w:rsidRDefault="00205043" w:rsidP="00AD276E">
    <w:pPr>
      <w:pStyle w:val="Footer"/>
      <w:tabs>
        <w:tab w:val="clear" w:pos="4320"/>
        <w:tab w:val="clear" w:pos="8640"/>
        <w:tab w:val="center" w:pos="5040"/>
        <w:tab w:val="right" w:pos="9360"/>
      </w:tabs>
    </w:pPr>
    <w:r>
      <w:rPr>
        <w:rFonts w:ascii="Arial" w:hAnsi="Arial" w:cs="Arial"/>
        <w:color w:val="808080"/>
        <w:sz w:val="16"/>
      </w:rPr>
      <w:t>Scope Statement Development Instructions</w:t>
    </w:r>
    <w:r>
      <w:rPr>
        <w:rFonts w:ascii="Arial" w:hAnsi="Arial" w:cs="Arial"/>
        <w:color w:val="808080"/>
        <w:sz w:val="16"/>
      </w:rPr>
      <w:tab/>
    </w:r>
    <w:r>
      <w:rPr>
        <w:rFonts w:ascii="Arial" w:hAnsi="Arial" w:cs="Arial"/>
        <w:color w:val="808080"/>
        <w:sz w:val="16"/>
      </w:rPr>
      <w:tab/>
      <w:t>Sample Company</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043" w:rsidRDefault="0020504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5043" w:rsidRDefault="00205043">
      <w:r>
        <w:separator/>
      </w:r>
    </w:p>
  </w:footnote>
  <w:footnote w:type="continuationSeparator" w:id="0">
    <w:p w:rsidR="00205043" w:rsidRDefault="0020504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043" w:rsidRDefault="0020504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043" w:rsidRDefault="00205043">
    <w:pPr>
      <w:pStyle w:val="Header"/>
    </w:pPr>
    <w:r>
      <w:rPr>
        <w:rFonts w:ascii="Arial" w:hAnsi="Arial" w:cs="Arial"/>
        <w:color w:val="808080"/>
        <w:sz w:val="16"/>
      </w:rPr>
      <w:t>Scope Statement Development Instructions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043" w:rsidRDefault="0020504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73143C36"/>
    <w:lvl w:ilvl="0">
      <w:start w:val="1"/>
      <w:numFmt w:val="decimal"/>
      <w:lvlText w:val="%1."/>
      <w:lvlJc w:val="left"/>
      <w:pPr>
        <w:tabs>
          <w:tab w:val="num" w:pos="720"/>
        </w:tabs>
        <w:ind w:left="720" w:hanging="360"/>
      </w:pPr>
    </w:lvl>
  </w:abstractNum>
  <w:abstractNum w:abstractNumId="1">
    <w:nsid w:val="FFFFFF82"/>
    <w:multiLevelType w:val="singleLevel"/>
    <w:tmpl w:val="A1301CC0"/>
    <w:lvl w:ilvl="0">
      <w:start w:val="1"/>
      <w:numFmt w:val="bullet"/>
      <w:lvlText w:val=""/>
      <w:lvlJc w:val="left"/>
      <w:pPr>
        <w:tabs>
          <w:tab w:val="num" w:pos="1080"/>
        </w:tabs>
        <w:ind w:left="1080" w:hanging="360"/>
      </w:pPr>
      <w:rPr>
        <w:rFonts w:ascii="Symbol" w:hAnsi="Symbol" w:cs="Times New Roman" w:hint="default"/>
      </w:rPr>
    </w:lvl>
  </w:abstractNum>
  <w:abstractNum w:abstractNumId="2">
    <w:nsid w:val="FFFFFF83"/>
    <w:multiLevelType w:val="singleLevel"/>
    <w:tmpl w:val="861C563C"/>
    <w:lvl w:ilvl="0">
      <w:start w:val="1"/>
      <w:numFmt w:val="bullet"/>
      <w:lvlText w:val=""/>
      <w:lvlJc w:val="left"/>
      <w:pPr>
        <w:tabs>
          <w:tab w:val="num" w:pos="720"/>
        </w:tabs>
        <w:ind w:left="720" w:hanging="360"/>
      </w:pPr>
      <w:rPr>
        <w:rFonts w:ascii="Symbol" w:hAnsi="Symbol" w:cs="Times New Roman" w:hint="default"/>
      </w:rPr>
    </w:lvl>
  </w:abstractNum>
  <w:abstractNum w:abstractNumId="3">
    <w:nsid w:val="003A63B0"/>
    <w:multiLevelType w:val="hybridMultilevel"/>
    <w:tmpl w:val="54B2C8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4637642"/>
    <w:multiLevelType w:val="hybridMultilevel"/>
    <w:tmpl w:val="B8A670AC"/>
    <w:lvl w:ilvl="0" w:tplc="14660088">
      <w:numFmt w:val="bullet"/>
      <w:lvlText w:val=""/>
      <w:lvlJc w:val="left"/>
      <w:pPr>
        <w:tabs>
          <w:tab w:val="num" w:pos="1080"/>
        </w:tabs>
        <w:ind w:left="1080" w:hanging="360"/>
      </w:pPr>
      <w:rPr>
        <w:rFonts w:ascii="Wingdings" w:eastAsia="Times New Roman" w:hAnsi="Wingdings" w:cs="Arial" w:hint="default"/>
        <w:sz w:val="12"/>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08D465DA"/>
    <w:multiLevelType w:val="hybridMultilevel"/>
    <w:tmpl w:val="60C0FE9E"/>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0F64252B"/>
    <w:multiLevelType w:val="hybridMultilevel"/>
    <w:tmpl w:val="59D826D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1FE77E7"/>
    <w:multiLevelType w:val="hybridMultilevel"/>
    <w:tmpl w:val="30DCD9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C8D07AA"/>
    <w:multiLevelType w:val="hybridMultilevel"/>
    <w:tmpl w:val="4B849CB2"/>
    <w:lvl w:ilvl="0" w:tplc="04090003">
      <w:start w:val="1"/>
      <w:numFmt w:val="bullet"/>
      <w:lvlText w:val="o"/>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2167333B"/>
    <w:multiLevelType w:val="hybridMultilevel"/>
    <w:tmpl w:val="2CB43DCA"/>
    <w:lvl w:ilvl="0" w:tplc="C8A86A16">
      <w:start w:val="1"/>
      <w:numFmt w:val="bullet"/>
      <w:lvlText w:val=""/>
      <w:lvlJc w:val="left"/>
      <w:pPr>
        <w:tabs>
          <w:tab w:val="num" w:pos="792"/>
        </w:tabs>
        <w:ind w:left="792" w:hanging="360"/>
      </w:pPr>
      <w:rPr>
        <w:rFonts w:ascii="Wingdings" w:hAnsi="Wingdings" w:hint="default"/>
        <w:sz w:val="24"/>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25B838EC"/>
    <w:multiLevelType w:val="hybridMultilevel"/>
    <w:tmpl w:val="92820D48"/>
    <w:lvl w:ilvl="0" w:tplc="89C83CCC">
      <w:start w:val="1"/>
      <w:numFmt w:val="decimal"/>
      <w:lvlText w:val="%1."/>
      <w:lvlJc w:val="left"/>
      <w:pPr>
        <w:tabs>
          <w:tab w:val="num" w:pos="360"/>
        </w:tabs>
        <w:ind w:left="360" w:hanging="360"/>
      </w:pPr>
      <w:rPr>
        <w:rFonts w:hint="default"/>
      </w:rPr>
    </w:lvl>
    <w:lvl w:ilvl="1" w:tplc="04090003">
      <w:start w:val="1"/>
      <w:numFmt w:val="bullet"/>
      <w:lvlText w:val="o"/>
      <w:lvlJc w:val="left"/>
      <w:pPr>
        <w:tabs>
          <w:tab w:val="num" w:pos="1080"/>
        </w:tabs>
        <w:ind w:left="1080" w:hanging="360"/>
      </w:pPr>
      <w:rPr>
        <w:rFonts w:ascii="Courier New" w:hAnsi="Courier New" w:hint="default"/>
      </w:rPr>
    </w:lvl>
    <w:lvl w:ilvl="2" w:tplc="CEE6D4FA">
      <w:start w:val="1"/>
      <w:numFmt w:val="upp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312D526C"/>
    <w:multiLevelType w:val="hybridMultilevel"/>
    <w:tmpl w:val="93D00A80"/>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1A30136"/>
    <w:multiLevelType w:val="hybridMultilevel"/>
    <w:tmpl w:val="3C005066"/>
    <w:lvl w:ilvl="0" w:tplc="C8A86A16">
      <w:start w:val="1"/>
      <w:numFmt w:val="bullet"/>
      <w:lvlText w:val=""/>
      <w:lvlJc w:val="left"/>
      <w:pPr>
        <w:tabs>
          <w:tab w:val="num" w:pos="792"/>
        </w:tabs>
        <w:ind w:left="792" w:hanging="360"/>
      </w:pPr>
      <w:rPr>
        <w:rFonts w:ascii="Wingdings" w:hAnsi="Wingdings" w:hint="default"/>
        <w:sz w:val="24"/>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nsid w:val="356C335C"/>
    <w:multiLevelType w:val="hybridMultilevel"/>
    <w:tmpl w:val="07D27E9E"/>
    <w:lvl w:ilvl="0" w:tplc="04090003">
      <w:start w:val="1"/>
      <w:numFmt w:val="bullet"/>
      <w:lvlText w:val="o"/>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nsid w:val="363B2FF1"/>
    <w:multiLevelType w:val="hybridMultilevel"/>
    <w:tmpl w:val="D48C981E"/>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72370B8"/>
    <w:multiLevelType w:val="hybridMultilevel"/>
    <w:tmpl w:val="22F6BF82"/>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nsid w:val="3ABA2360"/>
    <w:multiLevelType w:val="hybridMultilevel"/>
    <w:tmpl w:val="BD1083AE"/>
    <w:lvl w:ilvl="0" w:tplc="FFFFFFFF">
      <w:start w:val="1"/>
      <w:numFmt w:val="bullet"/>
      <w:pStyle w:val="bullet1"/>
      <w:lvlText w:val=""/>
      <w:lvlJc w:val="left"/>
      <w:pPr>
        <w:tabs>
          <w:tab w:val="num" w:pos="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nsid w:val="404F5D39"/>
    <w:multiLevelType w:val="hybridMultilevel"/>
    <w:tmpl w:val="32F2DACC"/>
    <w:lvl w:ilvl="0" w:tplc="2D4293EA">
      <w:start w:val="1"/>
      <w:numFmt w:val="bullet"/>
      <w:lvlText w:val=""/>
      <w:lvlJc w:val="left"/>
      <w:pPr>
        <w:tabs>
          <w:tab w:val="num" w:pos="720"/>
        </w:tabs>
        <w:ind w:left="360" w:firstLine="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4844BAC"/>
    <w:multiLevelType w:val="hybridMultilevel"/>
    <w:tmpl w:val="B28AF50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nsid w:val="448C7ED9"/>
    <w:multiLevelType w:val="hybridMultilevel"/>
    <w:tmpl w:val="1A6C0D0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46963F00"/>
    <w:multiLevelType w:val="hybridMultilevel"/>
    <w:tmpl w:val="38465D4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nsid w:val="470132E1"/>
    <w:multiLevelType w:val="hybridMultilevel"/>
    <w:tmpl w:val="BBA07304"/>
    <w:lvl w:ilvl="0" w:tplc="D84C780E">
      <w:start w:val="1"/>
      <w:numFmt w:val="bullet"/>
      <w:pStyle w:val="ListBullet2"/>
      <w:lvlText w:val=""/>
      <w:lvlJc w:val="left"/>
      <w:pPr>
        <w:tabs>
          <w:tab w:val="num" w:pos="1800"/>
        </w:tabs>
        <w:ind w:left="1800" w:hanging="360"/>
      </w:pPr>
      <w:rPr>
        <w:rFonts w:ascii="Symbol" w:hAnsi="Symbol" w:cs="Times New Roman"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start w:val="1"/>
      <w:numFmt w:val="bullet"/>
      <w:lvlText w:val=""/>
      <w:lvlJc w:val="left"/>
      <w:pPr>
        <w:tabs>
          <w:tab w:val="num" w:pos="3240"/>
        </w:tabs>
        <w:ind w:left="3240" w:hanging="360"/>
      </w:pPr>
      <w:rPr>
        <w:rFonts w:ascii="Wingdings" w:hAnsi="Wingdings" w:cs="Times New Roman" w:hint="default"/>
      </w:rPr>
    </w:lvl>
    <w:lvl w:ilvl="3" w:tplc="04090001">
      <w:start w:val="1"/>
      <w:numFmt w:val="bullet"/>
      <w:lvlText w:val=""/>
      <w:lvlJc w:val="left"/>
      <w:pPr>
        <w:tabs>
          <w:tab w:val="num" w:pos="3960"/>
        </w:tabs>
        <w:ind w:left="3960" w:hanging="360"/>
      </w:pPr>
      <w:rPr>
        <w:rFonts w:ascii="Symbol" w:hAnsi="Symbol" w:cs="Times New Roman" w:hint="default"/>
      </w:rPr>
    </w:lvl>
    <w:lvl w:ilvl="4" w:tplc="04090003">
      <w:start w:val="1"/>
      <w:numFmt w:val="bullet"/>
      <w:lvlText w:val="o"/>
      <w:lvlJc w:val="left"/>
      <w:pPr>
        <w:tabs>
          <w:tab w:val="num" w:pos="4680"/>
        </w:tabs>
        <w:ind w:left="4680" w:hanging="360"/>
      </w:pPr>
      <w:rPr>
        <w:rFonts w:ascii="Courier New" w:hAnsi="Courier New" w:cs="Courier New" w:hint="default"/>
      </w:rPr>
    </w:lvl>
    <w:lvl w:ilvl="5" w:tplc="04090005">
      <w:start w:val="1"/>
      <w:numFmt w:val="bullet"/>
      <w:lvlText w:val=""/>
      <w:lvlJc w:val="left"/>
      <w:pPr>
        <w:tabs>
          <w:tab w:val="num" w:pos="5400"/>
        </w:tabs>
        <w:ind w:left="5400" w:hanging="360"/>
      </w:pPr>
      <w:rPr>
        <w:rFonts w:ascii="Wingdings" w:hAnsi="Wingdings" w:cs="Times New Roman" w:hint="default"/>
      </w:rPr>
    </w:lvl>
    <w:lvl w:ilvl="6" w:tplc="04090001">
      <w:start w:val="1"/>
      <w:numFmt w:val="bullet"/>
      <w:lvlText w:val=""/>
      <w:lvlJc w:val="left"/>
      <w:pPr>
        <w:tabs>
          <w:tab w:val="num" w:pos="6120"/>
        </w:tabs>
        <w:ind w:left="6120" w:hanging="360"/>
      </w:pPr>
      <w:rPr>
        <w:rFonts w:ascii="Symbol" w:hAnsi="Symbol" w:cs="Times New Roman" w:hint="default"/>
      </w:rPr>
    </w:lvl>
    <w:lvl w:ilvl="7" w:tplc="04090003">
      <w:start w:val="1"/>
      <w:numFmt w:val="bullet"/>
      <w:lvlText w:val="o"/>
      <w:lvlJc w:val="left"/>
      <w:pPr>
        <w:tabs>
          <w:tab w:val="num" w:pos="6840"/>
        </w:tabs>
        <w:ind w:left="6840" w:hanging="360"/>
      </w:pPr>
      <w:rPr>
        <w:rFonts w:ascii="Courier New" w:hAnsi="Courier New" w:cs="Courier New" w:hint="default"/>
      </w:rPr>
    </w:lvl>
    <w:lvl w:ilvl="8" w:tplc="04090005">
      <w:start w:val="1"/>
      <w:numFmt w:val="bullet"/>
      <w:lvlText w:val=""/>
      <w:lvlJc w:val="left"/>
      <w:pPr>
        <w:tabs>
          <w:tab w:val="num" w:pos="7560"/>
        </w:tabs>
        <w:ind w:left="7560" w:hanging="360"/>
      </w:pPr>
      <w:rPr>
        <w:rFonts w:ascii="Wingdings" w:hAnsi="Wingdings" w:cs="Times New Roman" w:hint="default"/>
      </w:rPr>
    </w:lvl>
  </w:abstractNum>
  <w:abstractNum w:abstractNumId="22">
    <w:nsid w:val="48C60C4A"/>
    <w:multiLevelType w:val="hybridMultilevel"/>
    <w:tmpl w:val="1EFAB1AA"/>
    <w:lvl w:ilvl="0" w:tplc="89C83CCC">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4A6B3B65"/>
    <w:multiLevelType w:val="hybridMultilevel"/>
    <w:tmpl w:val="939C300E"/>
    <w:lvl w:ilvl="0" w:tplc="04090003">
      <w:start w:val="1"/>
      <w:numFmt w:val="bullet"/>
      <w:lvlText w:val="o"/>
      <w:lvlJc w:val="left"/>
      <w:pPr>
        <w:tabs>
          <w:tab w:val="num" w:pos="1440"/>
        </w:tabs>
        <w:ind w:left="1440" w:hanging="360"/>
      </w:pPr>
      <w:rPr>
        <w:rFonts w:ascii="Courier New" w:hAnsi="Courier New"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
    <w:nsid w:val="4DE87393"/>
    <w:multiLevelType w:val="hybridMultilevel"/>
    <w:tmpl w:val="14E6020A"/>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nsid w:val="50B15501"/>
    <w:multiLevelType w:val="hybridMultilevel"/>
    <w:tmpl w:val="8FF2BAC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nsid w:val="57D42AB5"/>
    <w:multiLevelType w:val="hybridMultilevel"/>
    <w:tmpl w:val="4F0C01EE"/>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7">
    <w:nsid w:val="580865E7"/>
    <w:multiLevelType w:val="hybridMultilevel"/>
    <w:tmpl w:val="3B1AAF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86318F0"/>
    <w:multiLevelType w:val="hybridMultilevel"/>
    <w:tmpl w:val="B37E8AA0"/>
    <w:lvl w:ilvl="0" w:tplc="C8A86A16">
      <w:start w:val="1"/>
      <w:numFmt w:val="bullet"/>
      <w:lvlText w:val=""/>
      <w:lvlJc w:val="left"/>
      <w:pPr>
        <w:tabs>
          <w:tab w:val="num" w:pos="792"/>
        </w:tabs>
        <w:ind w:left="792" w:hanging="360"/>
      </w:pPr>
      <w:rPr>
        <w:rFonts w:ascii="Wingdings" w:hAnsi="Wingdings" w:hint="default"/>
        <w:sz w:val="24"/>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nsid w:val="5FBF79F9"/>
    <w:multiLevelType w:val="hybridMultilevel"/>
    <w:tmpl w:val="C52EED0A"/>
    <w:lvl w:ilvl="0" w:tplc="89C83CC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nsid w:val="60196EE8"/>
    <w:multiLevelType w:val="hybridMultilevel"/>
    <w:tmpl w:val="1A685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nsid w:val="607948AD"/>
    <w:multiLevelType w:val="multilevel"/>
    <w:tmpl w:val="3424985E"/>
    <w:lvl w:ilvl="0">
      <w:start w:val="1"/>
      <w:numFmt w:val="decimal"/>
      <w:lvlText w:val="%1."/>
      <w:lvlJc w:val="left"/>
      <w:pPr>
        <w:tabs>
          <w:tab w:val="num" w:pos="360"/>
        </w:tabs>
        <w:ind w:left="360" w:hanging="360"/>
      </w:pPr>
      <w:rPr>
        <w:rFonts w:hint="default"/>
      </w:rPr>
    </w:lvl>
    <w:lvl w:ilvl="1">
      <w:start w:val="1"/>
      <w:numFmt w:val="upperLetter"/>
      <w:lvlRestart w:val="0"/>
      <w:lvlText w:val="%2."/>
      <w:lvlJc w:val="left"/>
      <w:pPr>
        <w:tabs>
          <w:tab w:val="num" w:pos="1080"/>
        </w:tabs>
        <w:ind w:left="720" w:firstLine="0"/>
      </w:pPr>
      <w:rPr>
        <w:rFonts w:hint="default"/>
      </w:rPr>
    </w:lvl>
    <w:lvl w:ilvl="2">
      <w:start w:val="1"/>
      <w:numFmt w:val="decimal"/>
      <w:lvlText w:val="%3."/>
      <w:lvlJc w:val="left"/>
      <w:pPr>
        <w:tabs>
          <w:tab w:val="num" w:pos="360"/>
        </w:tabs>
        <w:ind w:left="360" w:hanging="360"/>
      </w:pPr>
      <w:rPr>
        <w:rFonts w:hint="default"/>
      </w:rPr>
    </w:lvl>
    <w:lvl w:ilvl="3">
      <w:start w:val="1"/>
      <w:numFmt w:val="lowerLetter"/>
      <w:lvlText w:val="%4)"/>
      <w:lvlJc w:val="left"/>
      <w:pPr>
        <w:tabs>
          <w:tab w:val="num" w:pos="720"/>
        </w:tabs>
        <w:ind w:left="720" w:hanging="36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2">
    <w:nsid w:val="644453B6"/>
    <w:multiLevelType w:val="multilevel"/>
    <w:tmpl w:val="42E00A48"/>
    <w:lvl w:ilvl="0">
      <w:start w:val="1"/>
      <w:numFmt w:val="decimal"/>
      <w:lvlText w:val="%1."/>
      <w:lvlJc w:val="left"/>
      <w:pPr>
        <w:tabs>
          <w:tab w:val="num" w:pos="360"/>
        </w:tabs>
        <w:ind w:left="360" w:hanging="360"/>
      </w:pPr>
      <w:rPr>
        <w:rFonts w:hint="default"/>
      </w:rPr>
    </w:lvl>
    <w:lvl w:ilvl="1">
      <w:start w:val="1"/>
      <w:numFmt w:val="upperLetter"/>
      <w:lvlRestart w:val="0"/>
      <w:lvlText w:val="%2."/>
      <w:lvlJc w:val="left"/>
      <w:pPr>
        <w:tabs>
          <w:tab w:val="num" w:pos="1080"/>
        </w:tabs>
        <w:ind w:left="720" w:firstLine="0"/>
      </w:pPr>
      <w:rPr>
        <w:rFonts w:hint="default"/>
      </w:rPr>
    </w:lvl>
    <w:lvl w:ilvl="2">
      <w:start w:val="1"/>
      <w:numFmt w:val="decimal"/>
      <w:lvlText w:val="%3."/>
      <w:lvlJc w:val="left"/>
      <w:pPr>
        <w:tabs>
          <w:tab w:val="num" w:pos="360"/>
        </w:tabs>
        <w:ind w:left="360" w:hanging="360"/>
      </w:pPr>
      <w:rPr>
        <w:rFonts w:hint="default"/>
      </w:rPr>
    </w:lvl>
    <w:lvl w:ilvl="3">
      <w:start w:val="1"/>
      <w:numFmt w:val="lowerLetter"/>
      <w:lvlText w:val="%4)"/>
      <w:lvlJc w:val="left"/>
      <w:pPr>
        <w:tabs>
          <w:tab w:val="num" w:pos="720"/>
        </w:tabs>
        <w:ind w:left="720" w:hanging="36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3">
    <w:nsid w:val="66D552AE"/>
    <w:multiLevelType w:val="hybridMultilevel"/>
    <w:tmpl w:val="6074C5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7531CE9"/>
    <w:multiLevelType w:val="hybridMultilevel"/>
    <w:tmpl w:val="B03A23A4"/>
    <w:lvl w:ilvl="0" w:tplc="04090003">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nsid w:val="6CA71615"/>
    <w:multiLevelType w:val="hybridMultilevel"/>
    <w:tmpl w:val="8BE8E4B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nsid w:val="70B47B82"/>
    <w:multiLevelType w:val="hybridMultilevel"/>
    <w:tmpl w:val="E3C215E6"/>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72A73457"/>
    <w:multiLevelType w:val="hybridMultilevel"/>
    <w:tmpl w:val="34D400C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8">
    <w:nsid w:val="75DF4991"/>
    <w:multiLevelType w:val="hybridMultilevel"/>
    <w:tmpl w:val="53ECF714"/>
    <w:lvl w:ilvl="0" w:tplc="480A3354">
      <w:start w:val="1"/>
      <w:numFmt w:val="bullet"/>
      <w:pStyle w:val="Bullet"/>
      <w:lvlText w:val=""/>
      <w:lvlJc w:val="left"/>
      <w:pPr>
        <w:tabs>
          <w:tab w:val="num" w:pos="720"/>
        </w:tabs>
        <w:ind w:left="720" w:hanging="360"/>
      </w:pPr>
      <w:rPr>
        <w:rFonts w:ascii="Symbol" w:hAnsi="Symbol" w:hint="default"/>
        <w:color w:val="333399"/>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83F6CA4"/>
    <w:multiLevelType w:val="hybridMultilevel"/>
    <w:tmpl w:val="51323C22"/>
    <w:lvl w:ilvl="0" w:tplc="04090003">
      <w:start w:val="1"/>
      <w:numFmt w:val="bullet"/>
      <w:lvlText w:val="o"/>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0">
    <w:nsid w:val="7868028E"/>
    <w:multiLevelType w:val="hybridMultilevel"/>
    <w:tmpl w:val="4EB8732A"/>
    <w:lvl w:ilvl="0" w:tplc="C8A86A16">
      <w:start w:val="1"/>
      <w:numFmt w:val="bullet"/>
      <w:lvlText w:val=""/>
      <w:lvlJc w:val="left"/>
      <w:pPr>
        <w:tabs>
          <w:tab w:val="num" w:pos="792"/>
        </w:tabs>
        <w:ind w:left="792" w:hanging="360"/>
      </w:pPr>
      <w:rPr>
        <w:rFonts w:ascii="Wingdings" w:hAnsi="Wingdings" w:hint="default"/>
        <w:sz w:val="24"/>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1">
    <w:nsid w:val="796D2864"/>
    <w:multiLevelType w:val="hybridMultilevel"/>
    <w:tmpl w:val="5B3EC3B6"/>
    <w:lvl w:ilvl="0" w:tplc="C8A86A16">
      <w:start w:val="1"/>
      <w:numFmt w:val="bullet"/>
      <w:lvlText w:val=""/>
      <w:lvlJc w:val="left"/>
      <w:pPr>
        <w:tabs>
          <w:tab w:val="num" w:pos="792"/>
        </w:tabs>
        <w:ind w:left="792" w:hanging="360"/>
      </w:pPr>
      <w:rPr>
        <w:rFonts w:ascii="Wingdings" w:hAnsi="Wingdings" w:hint="default"/>
        <w:sz w:val="24"/>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nsid w:val="798774DE"/>
    <w:multiLevelType w:val="multilevel"/>
    <w:tmpl w:val="42E00A48"/>
    <w:lvl w:ilvl="0">
      <w:start w:val="1"/>
      <w:numFmt w:val="decimal"/>
      <w:lvlText w:val="%1."/>
      <w:lvlJc w:val="left"/>
      <w:pPr>
        <w:tabs>
          <w:tab w:val="num" w:pos="360"/>
        </w:tabs>
        <w:ind w:left="360" w:hanging="360"/>
      </w:pPr>
      <w:rPr>
        <w:rFonts w:hint="default"/>
      </w:rPr>
    </w:lvl>
    <w:lvl w:ilvl="1">
      <w:start w:val="1"/>
      <w:numFmt w:val="upperLetter"/>
      <w:lvlRestart w:val="0"/>
      <w:lvlText w:val="%2."/>
      <w:lvlJc w:val="left"/>
      <w:pPr>
        <w:tabs>
          <w:tab w:val="num" w:pos="1080"/>
        </w:tabs>
        <w:ind w:left="720" w:firstLine="0"/>
      </w:pPr>
      <w:rPr>
        <w:rFonts w:hint="default"/>
      </w:rPr>
    </w:lvl>
    <w:lvl w:ilvl="2">
      <w:start w:val="1"/>
      <w:numFmt w:val="decimal"/>
      <w:lvlText w:val="%3."/>
      <w:lvlJc w:val="left"/>
      <w:pPr>
        <w:tabs>
          <w:tab w:val="num" w:pos="360"/>
        </w:tabs>
        <w:ind w:left="360" w:hanging="360"/>
      </w:pPr>
      <w:rPr>
        <w:rFonts w:hint="default"/>
      </w:rPr>
    </w:lvl>
    <w:lvl w:ilvl="3">
      <w:start w:val="1"/>
      <w:numFmt w:val="lowerLetter"/>
      <w:lvlText w:val="%4)"/>
      <w:lvlJc w:val="left"/>
      <w:pPr>
        <w:tabs>
          <w:tab w:val="num" w:pos="720"/>
        </w:tabs>
        <w:ind w:left="720" w:hanging="36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3">
    <w:nsid w:val="79D53F4D"/>
    <w:multiLevelType w:val="hybridMultilevel"/>
    <w:tmpl w:val="6D8AE420"/>
    <w:lvl w:ilvl="0" w:tplc="C8A86A16">
      <w:start w:val="1"/>
      <w:numFmt w:val="bullet"/>
      <w:lvlText w:val=""/>
      <w:lvlJc w:val="left"/>
      <w:pPr>
        <w:tabs>
          <w:tab w:val="num" w:pos="432"/>
        </w:tabs>
        <w:ind w:left="432"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7CE81DF7"/>
    <w:multiLevelType w:val="hybridMultilevel"/>
    <w:tmpl w:val="A5A2AD4A"/>
    <w:lvl w:ilvl="0" w:tplc="04090003">
      <w:start w:val="1"/>
      <w:numFmt w:val="bullet"/>
      <w:lvlText w:val="o"/>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33"/>
  </w:num>
  <w:num w:numId="2">
    <w:abstractNumId w:val="22"/>
  </w:num>
  <w:num w:numId="3">
    <w:abstractNumId w:val="10"/>
  </w:num>
  <w:num w:numId="4">
    <w:abstractNumId w:val="29"/>
  </w:num>
  <w:num w:numId="5">
    <w:abstractNumId w:val="4"/>
  </w:num>
  <w:num w:numId="6">
    <w:abstractNumId w:val="39"/>
  </w:num>
  <w:num w:numId="7">
    <w:abstractNumId w:val="14"/>
  </w:num>
  <w:num w:numId="8">
    <w:abstractNumId w:val="8"/>
  </w:num>
  <w:num w:numId="9">
    <w:abstractNumId w:val="44"/>
  </w:num>
  <w:num w:numId="10">
    <w:abstractNumId w:val="13"/>
  </w:num>
  <w:num w:numId="11">
    <w:abstractNumId w:val="36"/>
  </w:num>
  <w:num w:numId="12">
    <w:abstractNumId w:val="11"/>
  </w:num>
  <w:num w:numId="13">
    <w:abstractNumId w:val="5"/>
  </w:num>
  <w:num w:numId="14">
    <w:abstractNumId w:val="23"/>
  </w:num>
  <w:num w:numId="15">
    <w:abstractNumId w:val="34"/>
  </w:num>
  <w:num w:numId="16">
    <w:abstractNumId w:val="24"/>
  </w:num>
  <w:num w:numId="17">
    <w:abstractNumId w:val="19"/>
  </w:num>
  <w:num w:numId="18">
    <w:abstractNumId w:val="6"/>
  </w:num>
  <w:num w:numId="19">
    <w:abstractNumId w:val="35"/>
  </w:num>
  <w:num w:numId="20">
    <w:abstractNumId w:val="25"/>
  </w:num>
  <w:num w:numId="21">
    <w:abstractNumId w:val="7"/>
  </w:num>
  <w:num w:numId="22">
    <w:abstractNumId w:val="38"/>
  </w:num>
  <w:num w:numId="23">
    <w:abstractNumId w:val="30"/>
  </w:num>
  <w:num w:numId="24">
    <w:abstractNumId w:val="27"/>
  </w:num>
  <w:num w:numId="25">
    <w:abstractNumId w:val="18"/>
  </w:num>
  <w:num w:numId="26">
    <w:abstractNumId w:val="37"/>
  </w:num>
  <w:num w:numId="27">
    <w:abstractNumId w:val="20"/>
  </w:num>
  <w:num w:numId="28">
    <w:abstractNumId w:val="3"/>
  </w:num>
  <w:num w:numId="29">
    <w:abstractNumId w:val="17"/>
  </w:num>
  <w:num w:numId="30">
    <w:abstractNumId w:val="0"/>
  </w:num>
  <w:num w:numId="31">
    <w:abstractNumId w:val="16"/>
  </w:num>
  <w:num w:numId="32">
    <w:abstractNumId w:val="43"/>
  </w:num>
  <w:num w:numId="33">
    <w:abstractNumId w:val="9"/>
  </w:num>
  <w:num w:numId="34">
    <w:abstractNumId w:val="26"/>
  </w:num>
  <w:num w:numId="35">
    <w:abstractNumId w:val="40"/>
  </w:num>
  <w:num w:numId="36">
    <w:abstractNumId w:val="28"/>
  </w:num>
  <w:num w:numId="37">
    <w:abstractNumId w:val="15"/>
  </w:num>
  <w:num w:numId="38">
    <w:abstractNumId w:val="12"/>
  </w:num>
  <w:num w:numId="39">
    <w:abstractNumId w:val="41"/>
  </w:num>
  <w:num w:numId="40">
    <w:abstractNumId w:val="1"/>
  </w:num>
  <w:num w:numId="41">
    <w:abstractNumId w:val="2"/>
  </w:num>
  <w:num w:numId="42">
    <w:abstractNumId w:val="42"/>
  </w:num>
  <w:num w:numId="43">
    <w:abstractNumId w:val="32"/>
  </w:num>
  <w:num w:numId="44">
    <w:abstractNumId w:val="21"/>
  </w:num>
  <w:num w:numId="45">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attachedTemplate r:id="rId1"/>
  <w:stylePaneFormatFilter w:val="3F01"/>
  <w:revisionView w:markup="0"/>
  <w:trackRevisions/>
  <w:defaultTabStop w:val="720"/>
  <w:noPunctuationKerning/>
  <w:characterSpacingControl w:val="doNotCompress"/>
  <w:footnotePr>
    <w:footnote w:id="-1"/>
    <w:footnote w:id="0"/>
  </w:footnotePr>
  <w:endnotePr>
    <w:endnote w:id="-1"/>
    <w:endnote w:id="0"/>
  </w:endnotePr>
  <w:compat/>
  <w:rsids>
    <w:rsidRoot w:val="00D814B9"/>
    <w:rsid w:val="00041CCA"/>
    <w:rsid w:val="00071298"/>
    <w:rsid w:val="00092C7D"/>
    <w:rsid w:val="00132349"/>
    <w:rsid w:val="00182A5A"/>
    <w:rsid w:val="0019725A"/>
    <w:rsid w:val="001A3923"/>
    <w:rsid w:val="001C0C07"/>
    <w:rsid w:val="001C1C86"/>
    <w:rsid w:val="001F228A"/>
    <w:rsid w:val="00205043"/>
    <w:rsid w:val="002B2E46"/>
    <w:rsid w:val="00310AD6"/>
    <w:rsid w:val="00333D1A"/>
    <w:rsid w:val="00341B2F"/>
    <w:rsid w:val="00380121"/>
    <w:rsid w:val="003C156C"/>
    <w:rsid w:val="00400924"/>
    <w:rsid w:val="00420390"/>
    <w:rsid w:val="0043378D"/>
    <w:rsid w:val="004337ED"/>
    <w:rsid w:val="00434779"/>
    <w:rsid w:val="00445E24"/>
    <w:rsid w:val="00490CBE"/>
    <w:rsid w:val="004971D2"/>
    <w:rsid w:val="004C2495"/>
    <w:rsid w:val="004E5CFF"/>
    <w:rsid w:val="0052188A"/>
    <w:rsid w:val="00530D23"/>
    <w:rsid w:val="00541DEC"/>
    <w:rsid w:val="00581E63"/>
    <w:rsid w:val="005F0526"/>
    <w:rsid w:val="006355B2"/>
    <w:rsid w:val="00640D4B"/>
    <w:rsid w:val="00667967"/>
    <w:rsid w:val="00686D6B"/>
    <w:rsid w:val="006B60CC"/>
    <w:rsid w:val="006C25F7"/>
    <w:rsid w:val="006E4D53"/>
    <w:rsid w:val="0071200D"/>
    <w:rsid w:val="00722B28"/>
    <w:rsid w:val="007267C9"/>
    <w:rsid w:val="007273C1"/>
    <w:rsid w:val="007452EF"/>
    <w:rsid w:val="00754D04"/>
    <w:rsid w:val="00784489"/>
    <w:rsid w:val="007A5DE9"/>
    <w:rsid w:val="007B15DD"/>
    <w:rsid w:val="007C6D4C"/>
    <w:rsid w:val="00832C91"/>
    <w:rsid w:val="00875531"/>
    <w:rsid w:val="008962A0"/>
    <w:rsid w:val="008B30A4"/>
    <w:rsid w:val="008E1DBA"/>
    <w:rsid w:val="00925990"/>
    <w:rsid w:val="009336E9"/>
    <w:rsid w:val="00934030"/>
    <w:rsid w:val="009B4A3B"/>
    <w:rsid w:val="00A16237"/>
    <w:rsid w:val="00A36F29"/>
    <w:rsid w:val="00A626F6"/>
    <w:rsid w:val="00A62ACB"/>
    <w:rsid w:val="00AD276E"/>
    <w:rsid w:val="00AD4BE2"/>
    <w:rsid w:val="00AE2233"/>
    <w:rsid w:val="00AE779C"/>
    <w:rsid w:val="00B214B8"/>
    <w:rsid w:val="00B4531F"/>
    <w:rsid w:val="00BA0C6C"/>
    <w:rsid w:val="00BE0CBF"/>
    <w:rsid w:val="00BE19AB"/>
    <w:rsid w:val="00BF5596"/>
    <w:rsid w:val="00C1148B"/>
    <w:rsid w:val="00C33C65"/>
    <w:rsid w:val="00C5684B"/>
    <w:rsid w:val="00C979D1"/>
    <w:rsid w:val="00CB1374"/>
    <w:rsid w:val="00D1658F"/>
    <w:rsid w:val="00D814B9"/>
    <w:rsid w:val="00DA2142"/>
    <w:rsid w:val="00DD2497"/>
    <w:rsid w:val="00E21B7F"/>
    <w:rsid w:val="00E40DC4"/>
    <w:rsid w:val="00E616BC"/>
    <w:rsid w:val="00E829B7"/>
    <w:rsid w:val="00E96776"/>
    <w:rsid w:val="00EB7AFB"/>
    <w:rsid w:val="00EC2A99"/>
    <w:rsid w:val="00ED6CE4"/>
    <w:rsid w:val="00EF5555"/>
    <w:rsid w:val="00F172AA"/>
    <w:rsid w:val="00FC5F0D"/>
    <w:rsid w:val="00FD02F3"/>
    <w:rsid w:val="00FD4650"/>
    <w:rsid w:val="00FF009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F5555"/>
    <w:rPr>
      <w:sz w:val="24"/>
      <w:szCs w:val="24"/>
      <w:lang w:val="en-US" w:eastAsia="en-US"/>
    </w:rPr>
  </w:style>
  <w:style w:type="paragraph" w:styleId="Heading1">
    <w:name w:val="heading 1"/>
    <w:basedOn w:val="Normal"/>
    <w:next w:val="Normal"/>
    <w:qFormat/>
    <w:rsid w:val="00EF555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F5555"/>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F5555"/>
    <w:pPr>
      <w:keepNext/>
      <w:spacing w:before="240" w:after="60"/>
      <w:outlineLvl w:val="2"/>
    </w:pPr>
    <w:rPr>
      <w:rFonts w:ascii="Arial" w:hAnsi="Arial" w:cs="Arial"/>
      <w:b/>
      <w:bCs/>
      <w:sz w:val="26"/>
      <w:szCs w:val="26"/>
    </w:rPr>
  </w:style>
  <w:style w:type="paragraph" w:styleId="Heading4">
    <w:name w:val="heading 4"/>
    <w:basedOn w:val="Normal"/>
    <w:next w:val="Normal"/>
    <w:qFormat/>
    <w:rsid w:val="00EF5555"/>
    <w:pPr>
      <w:keepNext/>
      <w:outlineLvl w:val="3"/>
    </w:pPr>
    <w:rPr>
      <w:rFonts w:ascii="Arial" w:hAnsi="Arial" w:cs="Arial"/>
      <w:b/>
      <w:bCs/>
      <w:sz w:val="22"/>
    </w:rPr>
  </w:style>
  <w:style w:type="paragraph" w:styleId="Heading5">
    <w:name w:val="heading 5"/>
    <w:basedOn w:val="Normal"/>
    <w:next w:val="Normal"/>
    <w:qFormat/>
    <w:rsid w:val="00EF5555"/>
    <w:pPr>
      <w:keepNext/>
      <w:jc w:val="center"/>
      <w:outlineLvl w:val="4"/>
    </w:pPr>
    <w:rPr>
      <w:rFonts w:ascii="Arial" w:hAnsi="Arial" w:cs="Arial"/>
      <w:b/>
      <w:bCs/>
      <w:sz w:val="28"/>
      <w:szCs w:val="28"/>
      <w:u w:val="single"/>
    </w:rPr>
  </w:style>
  <w:style w:type="paragraph" w:styleId="Heading6">
    <w:name w:val="heading 6"/>
    <w:basedOn w:val="Normal"/>
    <w:next w:val="Normal"/>
    <w:qFormat/>
    <w:rsid w:val="00F172AA"/>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EF5555"/>
    <w:rPr>
      <w:sz w:val="20"/>
      <w:szCs w:val="20"/>
    </w:rPr>
  </w:style>
  <w:style w:type="character" w:styleId="FootnoteReference">
    <w:name w:val="footnote reference"/>
    <w:basedOn w:val="DefaultParagraphFont"/>
    <w:semiHidden/>
    <w:rsid w:val="00EF5555"/>
    <w:rPr>
      <w:vertAlign w:val="superscript"/>
    </w:rPr>
  </w:style>
  <w:style w:type="paragraph" w:styleId="Header">
    <w:name w:val="header"/>
    <w:basedOn w:val="Normal"/>
    <w:rsid w:val="00EF5555"/>
    <w:pPr>
      <w:tabs>
        <w:tab w:val="center" w:pos="4320"/>
        <w:tab w:val="right" w:pos="8640"/>
      </w:tabs>
    </w:pPr>
  </w:style>
  <w:style w:type="paragraph" w:styleId="Footer">
    <w:name w:val="footer"/>
    <w:basedOn w:val="Normal"/>
    <w:rsid w:val="00EF5555"/>
    <w:pPr>
      <w:tabs>
        <w:tab w:val="center" w:pos="4320"/>
        <w:tab w:val="right" w:pos="8640"/>
      </w:tabs>
    </w:pPr>
  </w:style>
  <w:style w:type="character" w:styleId="PageNumber">
    <w:name w:val="page number"/>
    <w:basedOn w:val="DefaultParagraphFont"/>
    <w:rsid w:val="00EF5555"/>
  </w:style>
  <w:style w:type="paragraph" w:styleId="BodyText">
    <w:name w:val="Body Text"/>
    <w:basedOn w:val="Normal"/>
    <w:rsid w:val="00EF5555"/>
    <w:rPr>
      <w:rFonts w:ascii="Arial" w:hAnsi="Arial" w:cs="Arial"/>
      <w:color w:val="000000"/>
      <w:sz w:val="22"/>
      <w:szCs w:val="16"/>
    </w:rPr>
  </w:style>
  <w:style w:type="paragraph" w:customStyle="1" w:styleId="Bullet">
    <w:name w:val="Bullet"/>
    <w:rsid w:val="00EF5555"/>
    <w:pPr>
      <w:numPr>
        <w:numId w:val="22"/>
      </w:numPr>
      <w:tabs>
        <w:tab w:val="clear" w:pos="720"/>
      </w:tabs>
      <w:spacing w:before="60" w:after="60"/>
      <w:ind w:left="252" w:hanging="204"/>
    </w:pPr>
    <w:rPr>
      <w:rFonts w:ascii="Verdana" w:hAnsi="Verdana"/>
      <w:lang w:val="en-US" w:eastAsia="en-US"/>
    </w:rPr>
  </w:style>
  <w:style w:type="paragraph" w:customStyle="1" w:styleId="Bullet-LastBullet">
    <w:name w:val="Bullet - Last Bullet"/>
    <w:basedOn w:val="Bullet"/>
    <w:rsid w:val="00EF5555"/>
    <w:pPr>
      <w:spacing w:after="240"/>
      <w:ind w:left="288" w:hanging="264"/>
    </w:pPr>
  </w:style>
  <w:style w:type="paragraph" w:customStyle="1" w:styleId="PageHeading">
    <w:name w:val="Page Heading"/>
    <w:basedOn w:val="Heading1"/>
    <w:rsid w:val="00EF5555"/>
    <w:pPr>
      <w:shd w:val="clear" w:color="auto" w:fill="C0C0C0"/>
      <w:spacing w:after="120"/>
      <w:jc w:val="center"/>
    </w:pPr>
    <w:rPr>
      <w:kern w:val="0"/>
      <w:sz w:val="28"/>
      <w:szCs w:val="28"/>
    </w:rPr>
  </w:style>
  <w:style w:type="paragraph" w:styleId="BodyText2">
    <w:name w:val="Body Text 2"/>
    <w:basedOn w:val="Normal"/>
    <w:rsid w:val="00EF5555"/>
    <w:pPr>
      <w:ind w:left="1080"/>
    </w:pPr>
    <w:rPr>
      <w:rFonts w:ascii="Arial" w:hAnsi="Arial" w:cs="Arial"/>
      <w:sz w:val="22"/>
      <w:szCs w:val="22"/>
    </w:rPr>
  </w:style>
  <w:style w:type="paragraph" w:styleId="TOC1">
    <w:name w:val="toc 1"/>
    <w:basedOn w:val="Normal"/>
    <w:next w:val="Normal"/>
    <w:autoRedefine/>
    <w:semiHidden/>
    <w:rsid w:val="00AD4BE2"/>
    <w:pPr>
      <w:spacing w:before="120" w:after="120"/>
    </w:pPr>
    <w:rPr>
      <w:rFonts w:ascii="Arial" w:hAnsi="Arial" w:cs="Arial"/>
      <w:b/>
      <w:caps/>
      <w:sz w:val="22"/>
      <w:szCs w:val="20"/>
    </w:rPr>
  </w:style>
  <w:style w:type="paragraph" w:styleId="TOC2">
    <w:name w:val="toc 2"/>
    <w:basedOn w:val="Normal"/>
    <w:next w:val="Normal"/>
    <w:autoRedefine/>
    <w:semiHidden/>
    <w:rsid w:val="00E829B7"/>
    <w:pPr>
      <w:tabs>
        <w:tab w:val="center" w:pos="4680"/>
        <w:tab w:val="right" w:pos="10440"/>
        <w:tab w:val="right" w:pos="12960"/>
      </w:tabs>
      <w:ind w:left="240"/>
    </w:pPr>
    <w:rPr>
      <w:rFonts w:ascii="Arial" w:hAnsi="Arial" w:cs="Arial"/>
      <w:smallCaps/>
      <w:color w:val="808080"/>
      <w:sz w:val="20"/>
      <w:szCs w:val="20"/>
    </w:rPr>
  </w:style>
  <w:style w:type="paragraph" w:styleId="TOC3">
    <w:name w:val="toc 3"/>
    <w:basedOn w:val="Normal"/>
    <w:next w:val="Normal"/>
    <w:autoRedefine/>
    <w:semiHidden/>
    <w:rsid w:val="00EF5555"/>
    <w:pPr>
      <w:ind w:left="480"/>
    </w:pPr>
    <w:rPr>
      <w:i/>
      <w:iCs/>
      <w:sz w:val="20"/>
      <w:szCs w:val="20"/>
    </w:rPr>
  </w:style>
  <w:style w:type="paragraph" w:styleId="TOC4">
    <w:name w:val="toc 4"/>
    <w:basedOn w:val="Normal"/>
    <w:next w:val="Normal"/>
    <w:autoRedefine/>
    <w:semiHidden/>
    <w:rsid w:val="00EF5555"/>
    <w:pPr>
      <w:ind w:left="720"/>
    </w:pPr>
    <w:rPr>
      <w:sz w:val="18"/>
      <w:szCs w:val="18"/>
    </w:rPr>
  </w:style>
  <w:style w:type="paragraph" w:styleId="TOC5">
    <w:name w:val="toc 5"/>
    <w:basedOn w:val="Normal"/>
    <w:next w:val="Normal"/>
    <w:autoRedefine/>
    <w:semiHidden/>
    <w:rsid w:val="00EF5555"/>
    <w:pPr>
      <w:ind w:left="960"/>
    </w:pPr>
    <w:rPr>
      <w:sz w:val="18"/>
      <w:szCs w:val="18"/>
    </w:rPr>
  </w:style>
  <w:style w:type="paragraph" w:styleId="TOC6">
    <w:name w:val="toc 6"/>
    <w:basedOn w:val="Normal"/>
    <w:next w:val="Normal"/>
    <w:autoRedefine/>
    <w:semiHidden/>
    <w:rsid w:val="00EF5555"/>
    <w:pPr>
      <w:ind w:left="1200"/>
    </w:pPr>
    <w:rPr>
      <w:sz w:val="18"/>
      <w:szCs w:val="18"/>
    </w:rPr>
  </w:style>
  <w:style w:type="paragraph" w:styleId="TOC7">
    <w:name w:val="toc 7"/>
    <w:basedOn w:val="Normal"/>
    <w:next w:val="Normal"/>
    <w:autoRedefine/>
    <w:semiHidden/>
    <w:rsid w:val="00EF5555"/>
    <w:pPr>
      <w:ind w:left="1440"/>
    </w:pPr>
    <w:rPr>
      <w:sz w:val="18"/>
      <w:szCs w:val="18"/>
    </w:rPr>
  </w:style>
  <w:style w:type="paragraph" w:styleId="TOC8">
    <w:name w:val="toc 8"/>
    <w:basedOn w:val="Normal"/>
    <w:next w:val="Normal"/>
    <w:autoRedefine/>
    <w:semiHidden/>
    <w:rsid w:val="00EF5555"/>
    <w:pPr>
      <w:ind w:left="1680"/>
    </w:pPr>
    <w:rPr>
      <w:sz w:val="18"/>
      <w:szCs w:val="18"/>
    </w:rPr>
  </w:style>
  <w:style w:type="paragraph" w:styleId="TOC9">
    <w:name w:val="toc 9"/>
    <w:basedOn w:val="Normal"/>
    <w:next w:val="Normal"/>
    <w:autoRedefine/>
    <w:semiHidden/>
    <w:rsid w:val="00EF5555"/>
    <w:pPr>
      <w:ind w:left="1920"/>
    </w:pPr>
    <w:rPr>
      <w:sz w:val="18"/>
      <w:szCs w:val="18"/>
    </w:rPr>
  </w:style>
  <w:style w:type="character" w:styleId="Hyperlink">
    <w:name w:val="Hyperlink"/>
    <w:basedOn w:val="DefaultParagraphFont"/>
    <w:rsid w:val="00EF5555"/>
    <w:rPr>
      <w:color w:val="0000FF"/>
      <w:u w:val="single"/>
    </w:rPr>
  </w:style>
  <w:style w:type="paragraph" w:styleId="BodyTextIndent2">
    <w:name w:val="Body Text Indent 2"/>
    <w:basedOn w:val="Normal"/>
    <w:rsid w:val="00C979D1"/>
    <w:pPr>
      <w:spacing w:after="120" w:line="480" w:lineRule="auto"/>
      <w:ind w:left="360"/>
    </w:pPr>
  </w:style>
  <w:style w:type="paragraph" w:customStyle="1" w:styleId="bullet1">
    <w:name w:val="bullet 1"/>
    <w:basedOn w:val="Normal"/>
    <w:rsid w:val="00C979D1"/>
    <w:pPr>
      <w:numPr>
        <w:numId w:val="31"/>
      </w:numPr>
      <w:spacing w:before="80"/>
    </w:pPr>
    <w:rPr>
      <w:snapToGrid w:val="0"/>
      <w:sz w:val="20"/>
      <w:szCs w:val="20"/>
    </w:rPr>
  </w:style>
  <w:style w:type="paragraph" w:styleId="BalloonText">
    <w:name w:val="Balloon Text"/>
    <w:basedOn w:val="Normal"/>
    <w:semiHidden/>
    <w:rsid w:val="00C979D1"/>
    <w:rPr>
      <w:rFonts w:ascii="Tahoma" w:hAnsi="Tahoma" w:cs="Tahoma"/>
      <w:sz w:val="16"/>
      <w:szCs w:val="16"/>
    </w:rPr>
  </w:style>
  <w:style w:type="paragraph" w:styleId="ListContinue2">
    <w:name w:val="List Continue 2"/>
    <w:basedOn w:val="Normal"/>
    <w:rsid w:val="006355B2"/>
    <w:pPr>
      <w:autoSpaceDE w:val="0"/>
      <w:autoSpaceDN w:val="0"/>
      <w:spacing w:after="120"/>
      <w:ind w:left="720"/>
    </w:pPr>
    <w:rPr>
      <w:sz w:val="20"/>
      <w:szCs w:val="20"/>
    </w:rPr>
  </w:style>
  <w:style w:type="paragraph" w:customStyle="1" w:styleId="Milestone">
    <w:name w:val="Milestone"/>
    <w:basedOn w:val="Normal"/>
    <w:rsid w:val="006355B2"/>
    <w:pPr>
      <w:tabs>
        <w:tab w:val="right" w:pos="7380"/>
      </w:tabs>
      <w:spacing w:before="120"/>
      <w:ind w:left="720"/>
    </w:pPr>
    <w:rPr>
      <w:sz w:val="20"/>
      <w:szCs w:val="20"/>
    </w:rPr>
  </w:style>
  <w:style w:type="table" w:styleId="TableGrid">
    <w:name w:val="Table Grid"/>
    <w:basedOn w:val="TableNormal"/>
    <w:rsid w:val="00640D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rsid w:val="00934030"/>
    <w:pPr>
      <w:spacing w:after="120"/>
      <w:ind w:left="360"/>
    </w:pPr>
  </w:style>
  <w:style w:type="paragraph" w:styleId="ListBullet2">
    <w:name w:val="List Bullet 2"/>
    <w:basedOn w:val="Normal"/>
    <w:rsid w:val="00934030"/>
    <w:pPr>
      <w:numPr>
        <w:numId w:val="44"/>
      </w:numPr>
      <w:tabs>
        <w:tab w:val="clear" w:pos="1800"/>
      </w:tabs>
      <w:autoSpaceDE w:val="0"/>
      <w:autoSpaceDN w:val="0"/>
      <w:spacing w:before="120"/>
    </w:pPr>
    <w:rPr>
      <w:sz w:val="20"/>
      <w:szCs w:val="18"/>
    </w:rPr>
  </w:style>
  <w:style w:type="paragraph" w:styleId="NoSpacing">
    <w:name w:val="No Spacing"/>
    <w:uiPriority w:val="1"/>
    <w:qFormat/>
    <w:rsid w:val="00092C7D"/>
    <w:rPr>
      <w:sz w:val="24"/>
      <w:szCs w:val="24"/>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BACKUPNAS\Stuart\Project%20Scopes\Project%20Scop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Project Scope Template.dotx</Template>
  <TotalTime>116</TotalTime>
  <Pages>11</Pages>
  <Words>1885</Words>
  <Characters>11780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Scope Statement Template</vt:lpstr>
    </vt:vector>
  </TitlesOfParts>
  <Company>State of Minnesota</Company>
  <LinksUpToDate>false</LinksUpToDate>
  <CharactersWithSpaces>13638</CharactersWithSpaces>
  <SharedDoc>false</SharedDoc>
  <HLinks>
    <vt:vector size="48" baseType="variant">
      <vt:variant>
        <vt:i4>1441846</vt:i4>
      </vt:variant>
      <vt:variant>
        <vt:i4>44</vt:i4>
      </vt:variant>
      <vt:variant>
        <vt:i4>0</vt:i4>
      </vt:variant>
      <vt:variant>
        <vt:i4>5</vt:i4>
      </vt:variant>
      <vt:variant>
        <vt:lpwstr/>
      </vt:variant>
      <vt:variant>
        <vt:lpwstr>_Toc105402274</vt:lpwstr>
      </vt:variant>
      <vt:variant>
        <vt:i4>1441846</vt:i4>
      </vt:variant>
      <vt:variant>
        <vt:i4>38</vt:i4>
      </vt:variant>
      <vt:variant>
        <vt:i4>0</vt:i4>
      </vt:variant>
      <vt:variant>
        <vt:i4>5</vt:i4>
      </vt:variant>
      <vt:variant>
        <vt:lpwstr/>
      </vt:variant>
      <vt:variant>
        <vt:lpwstr>_Toc105402273</vt:lpwstr>
      </vt:variant>
      <vt:variant>
        <vt:i4>1441846</vt:i4>
      </vt:variant>
      <vt:variant>
        <vt:i4>32</vt:i4>
      </vt:variant>
      <vt:variant>
        <vt:i4>0</vt:i4>
      </vt:variant>
      <vt:variant>
        <vt:i4>5</vt:i4>
      </vt:variant>
      <vt:variant>
        <vt:lpwstr/>
      </vt:variant>
      <vt:variant>
        <vt:lpwstr>_Toc105402272</vt:lpwstr>
      </vt:variant>
      <vt:variant>
        <vt:i4>1441846</vt:i4>
      </vt:variant>
      <vt:variant>
        <vt:i4>26</vt:i4>
      </vt:variant>
      <vt:variant>
        <vt:i4>0</vt:i4>
      </vt:variant>
      <vt:variant>
        <vt:i4>5</vt:i4>
      </vt:variant>
      <vt:variant>
        <vt:lpwstr/>
      </vt:variant>
      <vt:variant>
        <vt:lpwstr>_Toc105402271</vt:lpwstr>
      </vt:variant>
      <vt:variant>
        <vt:i4>1441846</vt:i4>
      </vt:variant>
      <vt:variant>
        <vt:i4>20</vt:i4>
      </vt:variant>
      <vt:variant>
        <vt:i4>0</vt:i4>
      </vt:variant>
      <vt:variant>
        <vt:i4>5</vt:i4>
      </vt:variant>
      <vt:variant>
        <vt:lpwstr/>
      </vt:variant>
      <vt:variant>
        <vt:lpwstr>_Toc105402270</vt:lpwstr>
      </vt:variant>
      <vt:variant>
        <vt:i4>1507382</vt:i4>
      </vt:variant>
      <vt:variant>
        <vt:i4>14</vt:i4>
      </vt:variant>
      <vt:variant>
        <vt:i4>0</vt:i4>
      </vt:variant>
      <vt:variant>
        <vt:i4>5</vt:i4>
      </vt:variant>
      <vt:variant>
        <vt:lpwstr/>
      </vt:variant>
      <vt:variant>
        <vt:lpwstr>_Toc105402269</vt:lpwstr>
      </vt:variant>
      <vt:variant>
        <vt:i4>1507382</vt:i4>
      </vt:variant>
      <vt:variant>
        <vt:i4>8</vt:i4>
      </vt:variant>
      <vt:variant>
        <vt:i4>0</vt:i4>
      </vt:variant>
      <vt:variant>
        <vt:i4>5</vt:i4>
      </vt:variant>
      <vt:variant>
        <vt:lpwstr/>
      </vt:variant>
      <vt:variant>
        <vt:lpwstr>_Toc105402268</vt:lpwstr>
      </vt:variant>
      <vt:variant>
        <vt:i4>1507382</vt:i4>
      </vt:variant>
      <vt:variant>
        <vt:i4>2</vt:i4>
      </vt:variant>
      <vt:variant>
        <vt:i4>0</vt:i4>
      </vt:variant>
      <vt:variant>
        <vt:i4>5</vt:i4>
      </vt:variant>
      <vt:variant>
        <vt:lpwstr/>
      </vt:variant>
      <vt:variant>
        <vt:lpwstr>_Toc105402267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Scope Statement Template</dc:title>
  <dc:creator>Mike</dc:creator>
  <dc:description>Contact Information:_x000d_
Enterprise Project Management Office_x000d_
651-215-3878</dc:description>
  <cp:lastModifiedBy>Stuart</cp:lastModifiedBy>
  <cp:revision>6</cp:revision>
  <cp:lastPrinted>2006-02-02T12:05:00Z</cp:lastPrinted>
  <dcterms:created xsi:type="dcterms:W3CDTF">2013-09-05T12:23:00Z</dcterms:created>
  <dcterms:modified xsi:type="dcterms:W3CDTF">2013-09-05T14:34:00Z</dcterms:modified>
</cp:coreProperties>
</file>